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D82E" w14:textId="77777777"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74671162" w14:textId="77777777"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3112D10B" w14:textId="3D5200F4" w:rsidR="00B22DCC" w:rsidRPr="00DB587F" w:rsidRDefault="0255A6A0" w:rsidP="674E0A96">
      <w:pPr>
        <w:pStyle w:val="Default"/>
        <w:spacing w:line="276" w:lineRule="auto"/>
        <w:jc w:val="center"/>
        <w:rPr>
          <w:rFonts w:asciiTheme="minorHAnsi" w:hAnsiTheme="minorHAnsi"/>
          <w:b/>
          <w:bCs/>
          <w:color w:val="000000" w:themeColor="text1"/>
          <w:sz w:val="36"/>
          <w:szCs w:val="36"/>
        </w:rPr>
      </w:pPr>
      <w:r w:rsidRPr="674E0A96">
        <w:rPr>
          <w:rFonts w:asciiTheme="minorHAnsi" w:hAnsiTheme="minorHAnsi"/>
          <w:b/>
          <w:bCs/>
          <w:color w:val="000000" w:themeColor="text1"/>
          <w:sz w:val="36"/>
          <w:szCs w:val="36"/>
        </w:rPr>
        <w:t>Financial Procedures</w:t>
      </w:r>
      <w:r w:rsidR="5A43C253" w:rsidRPr="674E0A96">
        <w:rPr>
          <w:rFonts w:asciiTheme="minorHAnsi" w:hAnsiTheme="minorHAnsi"/>
          <w:b/>
          <w:bCs/>
          <w:color w:val="000000" w:themeColor="text1"/>
          <w:sz w:val="36"/>
          <w:szCs w:val="36"/>
        </w:rPr>
        <w:t xml:space="preserve"> Policy</w:t>
      </w:r>
    </w:p>
    <w:p w14:paraId="39EA50F6" w14:textId="77777777"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6D30CF85" w14:textId="77777777"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04961F93"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Opening Statement:</w:t>
      </w:r>
    </w:p>
    <w:p w14:paraId="0E46006E" w14:textId="6380140F" w:rsidR="00B22DCC" w:rsidRPr="00FE7694" w:rsidRDefault="0255A6A0" w:rsidP="674E0A96">
      <w:pPr>
        <w:pStyle w:val="Default"/>
        <w:numPr>
          <w:ilvl w:val="1"/>
          <w:numId w:val="3"/>
        </w:numPr>
        <w:spacing w:line="276" w:lineRule="auto"/>
        <w:jc w:val="both"/>
        <w:rPr>
          <w:rFonts w:asciiTheme="minorHAnsi" w:hAnsiTheme="minorHAnsi"/>
          <w:b/>
          <w:bCs/>
          <w:color w:val="000000" w:themeColor="text1"/>
          <w:sz w:val="22"/>
          <w:szCs w:val="22"/>
        </w:rPr>
      </w:pPr>
      <w:r w:rsidRPr="674E0A96">
        <w:rPr>
          <w:rFonts w:asciiTheme="minorHAnsi" w:hAnsiTheme="minorHAnsi"/>
          <w:color w:val="000000" w:themeColor="text1"/>
          <w:sz w:val="22"/>
          <w:szCs w:val="22"/>
        </w:rPr>
        <w:t xml:space="preserve">Union Activities is committed to ensuring all Student Groups feel confident in managing their group finances to ensure that they can develop further. This policy outlines the processes and procedures that should be applied by all affiliated Student Groups. </w:t>
      </w:r>
    </w:p>
    <w:p w14:paraId="2E8B2E04" w14:textId="1E21149F" w:rsidR="00B22DCC" w:rsidRPr="00FE7694" w:rsidRDefault="0255A6A0" w:rsidP="674E0A96">
      <w:pPr>
        <w:pStyle w:val="Default"/>
        <w:numPr>
          <w:ilvl w:val="1"/>
          <w:numId w:val="3"/>
        </w:numPr>
        <w:spacing w:line="276" w:lineRule="auto"/>
        <w:jc w:val="both"/>
        <w:rPr>
          <w:rFonts w:asciiTheme="minorHAnsi" w:hAnsiTheme="minorHAnsi"/>
          <w:b/>
          <w:bCs/>
          <w:color w:val="000000" w:themeColor="text1"/>
          <w:sz w:val="22"/>
          <w:szCs w:val="22"/>
        </w:rPr>
      </w:pPr>
      <w:r w:rsidRPr="674E0A96">
        <w:rPr>
          <w:rFonts w:asciiTheme="minorHAnsi" w:hAnsiTheme="minorHAnsi"/>
          <w:color w:val="000000" w:themeColor="text1"/>
          <w:sz w:val="22"/>
          <w:szCs w:val="22"/>
        </w:rPr>
        <w:t>If a Student Group breaks this policy, a full investigation will be carried out in line with the Student Group disciplinary procedure</w:t>
      </w:r>
      <w:r w:rsidR="26024E41" w:rsidRPr="674E0A96">
        <w:rPr>
          <w:rFonts w:asciiTheme="minorHAnsi" w:hAnsiTheme="minorHAnsi"/>
          <w:color w:val="000000" w:themeColor="text1"/>
          <w:sz w:val="22"/>
          <w:szCs w:val="22"/>
        </w:rPr>
        <w:t>s</w:t>
      </w:r>
      <w:r w:rsidRPr="674E0A96">
        <w:rPr>
          <w:rFonts w:asciiTheme="minorHAnsi" w:hAnsiTheme="minorHAnsi"/>
          <w:color w:val="000000" w:themeColor="text1"/>
          <w:sz w:val="22"/>
          <w:szCs w:val="22"/>
        </w:rPr>
        <w:t xml:space="preserve"> outlined in the Student Group Constitution</w:t>
      </w:r>
      <w:r w:rsidR="43250CFC" w:rsidRPr="674E0A96">
        <w:rPr>
          <w:rFonts w:asciiTheme="minorHAnsi" w:hAnsiTheme="minorHAnsi"/>
          <w:color w:val="000000" w:themeColor="text1"/>
          <w:sz w:val="22"/>
          <w:szCs w:val="22"/>
        </w:rPr>
        <w:t>.</w:t>
      </w:r>
    </w:p>
    <w:p w14:paraId="2C710FD1" w14:textId="77777777" w:rsidR="00B22DCC" w:rsidRPr="00FE7694" w:rsidRDefault="00B22DCC" w:rsidP="674E0A96">
      <w:pPr>
        <w:pStyle w:val="Default"/>
        <w:spacing w:line="276" w:lineRule="auto"/>
        <w:ind w:left="720"/>
        <w:jc w:val="both"/>
        <w:rPr>
          <w:rFonts w:asciiTheme="minorHAnsi" w:hAnsiTheme="minorHAnsi"/>
          <w:color w:val="000000" w:themeColor="text1"/>
          <w:sz w:val="22"/>
          <w:szCs w:val="22"/>
        </w:rPr>
      </w:pPr>
    </w:p>
    <w:p w14:paraId="08789FE4"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Policy Scope</w:t>
      </w:r>
    </w:p>
    <w:p w14:paraId="169AB4F0" w14:textId="192C4DE2" w:rsidR="00B22DCC" w:rsidRPr="00FE7694" w:rsidRDefault="0255A6A0" w:rsidP="674E0A96">
      <w:pPr>
        <w:pStyle w:val="Default"/>
        <w:numPr>
          <w:ilvl w:val="1"/>
          <w:numId w:val="2"/>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This code of conduct applies to all affiliated Student Groups including Team Leicester </w:t>
      </w:r>
      <w:r w:rsidRPr="674E0A96">
        <w:rPr>
          <w:rFonts w:asciiTheme="minorHAnsi" w:hAnsiTheme="minorHAnsi"/>
          <w:color w:val="auto"/>
          <w:sz w:val="22"/>
          <w:szCs w:val="22"/>
        </w:rPr>
        <w:t>and LUSUMA sub-</w:t>
      </w:r>
      <w:r w:rsidRPr="674E0A96">
        <w:rPr>
          <w:rFonts w:asciiTheme="minorHAnsi" w:hAnsiTheme="minorHAnsi"/>
          <w:color w:val="000000" w:themeColor="text1"/>
          <w:sz w:val="22"/>
          <w:szCs w:val="22"/>
        </w:rPr>
        <w:t>groups</w:t>
      </w:r>
      <w:r w:rsidR="26024E41" w:rsidRPr="674E0A96">
        <w:rPr>
          <w:rFonts w:asciiTheme="minorHAnsi" w:hAnsiTheme="minorHAnsi"/>
          <w:color w:val="000000" w:themeColor="text1"/>
          <w:sz w:val="22"/>
          <w:szCs w:val="22"/>
        </w:rPr>
        <w:t xml:space="preserve">. </w:t>
      </w:r>
    </w:p>
    <w:p w14:paraId="481C1D20" w14:textId="1404F50B" w:rsidR="00B22DCC" w:rsidRPr="00FE7694" w:rsidRDefault="0255A6A0" w:rsidP="674E0A96">
      <w:pPr>
        <w:pStyle w:val="Default"/>
        <w:numPr>
          <w:ilvl w:val="1"/>
          <w:numId w:val="2"/>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This policy may be amended at any </w:t>
      </w:r>
      <w:r w:rsidR="2194BAE1" w:rsidRPr="674E0A96">
        <w:rPr>
          <w:rFonts w:asciiTheme="minorHAnsi" w:hAnsiTheme="minorHAnsi"/>
          <w:color w:val="000000" w:themeColor="text1"/>
          <w:sz w:val="22"/>
          <w:szCs w:val="22"/>
        </w:rPr>
        <w:t>time,</w:t>
      </w:r>
      <w:r w:rsidR="43250CFC" w:rsidRPr="674E0A96">
        <w:rPr>
          <w:rFonts w:asciiTheme="minorHAnsi" w:hAnsiTheme="minorHAnsi"/>
          <w:color w:val="000000" w:themeColor="text1"/>
          <w:sz w:val="22"/>
          <w:szCs w:val="22"/>
        </w:rPr>
        <w:t xml:space="preserve"> and any changes will be communicated.</w:t>
      </w:r>
    </w:p>
    <w:p w14:paraId="79962877" w14:textId="242F9A1C" w:rsidR="00B22DCC" w:rsidRPr="00FE7694" w:rsidRDefault="0255A6A0" w:rsidP="674E0A96">
      <w:pPr>
        <w:pStyle w:val="Default"/>
        <w:numPr>
          <w:ilvl w:val="1"/>
          <w:numId w:val="2"/>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This policy is in addition to the </w:t>
      </w:r>
      <w:r w:rsidR="560FDA9A" w:rsidRPr="674E0A96">
        <w:rPr>
          <w:rFonts w:asciiTheme="minorHAnsi" w:hAnsiTheme="minorHAnsi"/>
          <w:color w:val="000000" w:themeColor="text1"/>
          <w:sz w:val="22"/>
          <w:szCs w:val="22"/>
        </w:rPr>
        <w:t>University of Leicester Students’ Union ‘</w:t>
      </w:r>
      <w:r w:rsidRPr="674E0A96">
        <w:rPr>
          <w:rFonts w:asciiTheme="minorHAnsi" w:hAnsiTheme="minorHAnsi"/>
          <w:color w:val="000000" w:themeColor="text1"/>
          <w:sz w:val="22"/>
          <w:szCs w:val="22"/>
        </w:rPr>
        <w:t>ULSU</w:t>
      </w:r>
      <w:r w:rsidR="560FDA9A" w:rsidRPr="674E0A96">
        <w:rPr>
          <w:rFonts w:asciiTheme="minorHAnsi" w:hAnsiTheme="minorHAnsi"/>
          <w:color w:val="000000" w:themeColor="text1"/>
          <w:sz w:val="22"/>
          <w:szCs w:val="22"/>
        </w:rPr>
        <w:t>’</w:t>
      </w:r>
      <w:r w:rsidRPr="674E0A96">
        <w:rPr>
          <w:rFonts w:asciiTheme="minorHAnsi" w:hAnsiTheme="minorHAnsi"/>
          <w:color w:val="000000" w:themeColor="text1"/>
          <w:sz w:val="22"/>
          <w:szCs w:val="22"/>
        </w:rPr>
        <w:t xml:space="preserve"> Student Group </w:t>
      </w:r>
      <w:r w:rsidR="75DFC59F" w:rsidRPr="674E0A96">
        <w:rPr>
          <w:rFonts w:asciiTheme="minorHAnsi" w:hAnsiTheme="minorHAnsi"/>
          <w:color w:val="000000" w:themeColor="text1"/>
          <w:sz w:val="22"/>
          <w:szCs w:val="22"/>
        </w:rPr>
        <w:t>Constitution,</w:t>
      </w:r>
      <w:r w:rsidRPr="674E0A96">
        <w:rPr>
          <w:rFonts w:asciiTheme="minorHAnsi" w:hAnsiTheme="minorHAnsi"/>
          <w:color w:val="000000" w:themeColor="text1"/>
          <w:sz w:val="22"/>
          <w:szCs w:val="22"/>
        </w:rPr>
        <w:t xml:space="preserve"> and any other policies and documents held by the </w:t>
      </w:r>
      <w:r w:rsidR="560FDA9A" w:rsidRPr="674E0A96">
        <w:rPr>
          <w:rFonts w:asciiTheme="minorHAnsi" w:hAnsiTheme="minorHAnsi"/>
          <w:color w:val="000000" w:themeColor="text1"/>
          <w:sz w:val="22"/>
          <w:szCs w:val="22"/>
        </w:rPr>
        <w:t xml:space="preserve">USLU </w:t>
      </w:r>
      <w:r w:rsidRPr="674E0A96">
        <w:rPr>
          <w:rFonts w:asciiTheme="minorHAnsi" w:hAnsiTheme="minorHAnsi"/>
          <w:color w:val="000000" w:themeColor="text1"/>
          <w:sz w:val="22"/>
          <w:szCs w:val="22"/>
        </w:rPr>
        <w:t xml:space="preserve">which </w:t>
      </w:r>
      <w:r w:rsidR="1E75F9AC" w:rsidRPr="674E0A96">
        <w:rPr>
          <w:rFonts w:asciiTheme="minorHAnsi" w:hAnsiTheme="minorHAnsi"/>
          <w:color w:val="000000" w:themeColor="text1"/>
          <w:sz w:val="22"/>
          <w:szCs w:val="22"/>
        </w:rPr>
        <w:t>refer</w:t>
      </w:r>
      <w:r w:rsidRPr="674E0A96">
        <w:rPr>
          <w:rFonts w:asciiTheme="minorHAnsi" w:hAnsiTheme="minorHAnsi"/>
          <w:color w:val="000000" w:themeColor="text1"/>
          <w:sz w:val="22"/>
          <w:szCs w:val="22"/>
        </w:rPr>
        <w:t xml:space="preserve"> to Financial Management</w:t>
      </w:r>
      <w:r w:rsidR="43250CFC" w:rsidRPr="674E0A96">
        <w:rPr>
          <w:rFonts w:asciiTheme="minorHAnsi" w:hAnsiTheme="minorHAnsi"/>
          <w:color w:val="000000" w:themeColor="text1"/>
          <w:sz w:val="22"/>
          <w:szCs w:val="22"/>
        </w:rPr>
        <w:t xml:space="preserve"> including </w:t>
      </w:r>
      <w:r w:rsidRPr="674E0A96">
        <w:rPr>
          <w:rFonts w:asciiTheme="minorHAnsi" w:hAnsiTheme="minorHAnsi"/>
          <w:color w:val="000000" w:themeColor="text1"/>
          <w:sz w:val="22"/>
          <w:szCs w:val="22"/>
        </w:rPr>
        <w:t>the Grant Funding Guidelines, and the Sponsorship Guidance</w:t>
      </w:r>
      <w:r w:rsidR="43250CFC" w:rsidRPr="674E0A96">
        <w:rPr>
          <w:rFonts w:asciiTheme="minorHAnsi" w:hAnsiTheme="minorHAnsi"/>
          <w:color w:val="000000" w:themeColor="text1"/>
          <w:sz w:val="22"/>
          <w:szCs w:val="22"/>
        </w:rPr>
        <w:t>.</w:t>
      </w:r>
    </w:p>
    <w:p w14:paraId="109B6740" w14:textId="77777777" w:rsidR="00B22DCC" w:rsidRPr="00FE7694" w:rsidRDefault="00B22DCC" w:rsidP="674E0A96">
      <w:pPr>
        <w:pStyle w:val="Default"/>
        <w:spacing w:line="276" w:lineRule="auto"/>
        <w:ind w:left="720"/>
        <w:jc w:val="both"/>
        <w:rPr>
          <w:rFonts w:asciiTheme="minorHAnsi" w:hAnsiTheme="minorHAnsi"/>
          <w:color w:val="000000" w:themeColor="text1"/>
          <w:sz w:val="22"/>
          <w:szCs w:val="22"/>
        </w:rPr>
      </w:pPr>
    </w:p>
    <w:p w14:paraId="34D4CC35"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Aims of the Policy</w:t>
      </w:r>
    </w:p>
    <w:p w14:paraId="62AACB71" w14:textId="7B590C1A" w:rsidR="00B22DCC" w:rsidRPr="00FE7694" w:rsidRDefault="0255A6A0" w:rsidP="674E0A96">
      <w:pPr>
        <w:pStyle w:val="Default"/>
        <w:numPr>
          <w:ilvl w:val="1"/>
          <w:numId w:val="4"/>
        </w:numPr>
        <w:spacing w:line="276" w:lineRule="auto"/>
        <w:jc w:val="both"/>
        <w:rPr>
          <w:rFonts w:asciiTheme="minorHAnsi" w:hAnsiTheme="minorHAnsi"/>
          <w:color w:val="000000" w:themeColor="text1"/>
          <w:sz w:val="22"/>
          <w:szCs w:val="22"/>
        </w:rPr>
      </w:pPr>
      <w:r w:rsidRPr="2E393AF4">
        <w:rPr>
          <w:rFonts w:asciiTheme="minorHAnsi" w:hAnsiTheme="minorHAnsi"/>
          <w:color w:val="000000" w:themeColor="text1"/>
          <w:sz w:val="22"/>
          <w:szCs w:val="22"/>
        </w:rPr>
        <w:t xml:space="preserve">To promote an awareness of successful </w:t>
      </w:r>
      <w:r w:rsidR="2F2ED16B" w:rsidRPr="2E393AF4">
        <w:rPr>
          <w:rFonts w:asciiTheme="minorHAnsi" w:hAnsiTheme="minorHAnsi"/>
          <w:color w:val="000000" w:themeColor="text1"/>
          <w:sz w:val="22"/>
          <w:szCs w:val="22"/>
        </w:rPr>
        <w:t>monetary management</w:t>
      </w:r>
      <w:r w:rsidRPr="2E393AF4">
        <w:rPr>
          <w:rFonts w:asciiTheme="minorHAnsi" w:hAnsiTheme="minorHAnsi"/>
          <w:color w:val="000000" w:themeColor="text1"/>
          <w:sz w:val="22"/>
          <w:szCs w:val="22"/>
        </w:rPr>
        <w:t xml:space="preserve"> within Student Groups</w:t>
      </w:r>
      <w:r w:rsidR="6DAF4E5F" w:rsidRPr="2E393AF4">
        <w:rPr>
          <w:rFonts w:asciiTheme="minorHAnsi" w:hAnsiTheme="minorHAnsi"/>
          <w:color w:val="000000" w:themeColor="text1"/>
          <w:sz w:val="22"/>
          <w:szCs w:val="22"/>
        </w:rPr>
        <w:t xml:space="preserve"> at ULSU.</w:t>
      </w:r>
    </w:p>
    <w:p w14:paraId="017B10ED" w14:textId="3AEAEA27" w:rsidR="541D26F2" w:rsidRDefault="541D26F2" w:rsidP="2E393AF4">
      <w:pPr>
        <w:pStyle w:val="Default"/>
        <w:numPr>
          <w:ilvl w:val="1"/>
          <w:numId w:val="4"/>
        </w:numPr>
        <w:spacing w:line="276" w:lineRule="auto"/>
        <w:jc w:val="both"/>
        <w:rPr>
          <w:rFonts w:asciiTheme="minorHAnsi" w:hAnsiTheme="minorHAnsi"/>
          <w:color w:val="000000" w:themeColor="text1"/>
          <w:sz w:val="22"/>
          <w:szCs w:val="22"/>
        </w:rPr>
      </w:pPr>
      <w:r w:rsidRPr="2E393AF4">
        <w:rPr>
          <w:rFonts w:asciiTheme="minorHAnsi" w:hAnsiTheme="minorHAnsi"/>
          <w:color w:val="000000" w:themeColor="text1"/>
          <w:sz w:val="22"/>
          <w:szCs w:val="22"/>
        </w:rPr>
        <w:t xml:space="preserve">The USLU will ensure elected committee members are fully trained to comply with the relevant laws and policies as part of the committee induction period.  </w:t>
      </w:r>
    </w:p>
    <w:p w14:paraId="5ED3FC43" w14:textId="2E424C01" w:rsidR="541D26F2" w:rsidRDefault="541D26F2" w:rsidP="2E393AF4">
      <w:pPr>
        <w:pStyle w:val="Default"/>
        <w:numPr>
          <w:ilvl w:val="1"/>
          <w:numId w:val="4"/>
        </w:numPr>
        <w:spacing w:line="276" w:lineRule="auto"/>
        <w:jc w:val="both"/>
        <w:rPr>
          <w:rFonts w:asciiTheme="minorHAnsi" w:hAnsiTheme="minorHAnsi"/>
          <w:color w:val="000000" w:themeColor="text1"/>
          <w:sz w:val="22"/>
          <w:szCs w:val="22"/>
        </w:rPr>
      </w:pPr>
      <w:r w:rsidRPr="1FA7A41A">
        <w:rPr>
          <w:rFonts w:asciiTheme="minorHAnsi" w:hAnsiTheme="minorHAnsi"/>
          <w:color w:val="000000" w:themeColor="text1"/>
          <w:sz w:val="22"/>
          <w:szCs w:val="22"/>
        </w:rPr>
        <w:t xml:space="preserve">Committee members must also comply with the </w:t>
      </w:r>
      <w:ins w:id="0" w:author="Mulage, Bernice" w:date="2026-04-20T12:32:00Z" w16du:dateUtc="2026-04-20T12:32:00Z">
        <w:r w:rsidRPr="1FA7A41A">
          <w:fldChar w:fldCharType="begin"/>
        </w:r>
      </w:ins>
      <w:r w:rsidRPr="1FA7A41A">
        <w:rPr>
          <w:rFonts w:asciiTheme="minorHAnsi" w:hAnsiTheme="minorHAnsi"/>
          <w:color w:val="000000" w:themeColor="text1"/>
          <w:sz w:val="22"/>
          <w:szCs w:val="22"/>
        </w:rPr>
        <w:instrText xml:space="preserve"> HYPERLINK "https://www.leicesterunion.com/pageassets/sportsandsocs/hub/training/Committee-Handbook-Dec-25.pdf" </w:instrText>
      </w:r>
      <w:ins w:id="1" w:author="Mulage, Bernice" w:date="2026-04-20T12:32:00Z" w16du:dateUtc="2026-04-20T12:32:00Z">
        <w:r w:rsidRPr="1FA7A41A">
          <w:rPr>
            <w:rFonts w:asciiTheme="minorHAnsi" w:hAnsiTheme="minorHAnsi"/>
            <w:color w:val="000000" w:themeColor="text1"/>
            <w:sz w:val="22"/>
            <w:szCs w:val="22"/>
          </w:rPr>
          <w:fldChar w:fldCharType="separate"/>
        </w:r>
      </w:ins>
      <w:r w:rsidRPr="1FA7A41A">
        <w:rPr>
          <w:rStyle w:val="Hyperlink"/>
          <w:rFonts w:asciiTheme="minorHAnsi" w:hAnsiTheme="minorHAnsi"/>
          <w:sz w:val="22"/>
          <w:szCs w:val="22"/>
        </w:rPr>
        <w:t>Committee Handbook</w:t>
      </w:r>
      <w:ins w:id="2" w:author="Mulage, Bernice" w:date="2026-04-20T12:32:00Z" w16du:dateUtc="2026-04-20T12:32:00Z">
        <w:r w:rsidRPr="1FA7A41A">
          <w:rPr>
            <w:rFonts w:asciiTheme="minorHAnsi" w:hAnsiTheme="minorHAnsi"/>
            <w:color w:val="000000" w:themeColor="text1"/>
            <w:sz w:val="22"/>
            <w:szCs w:val="22"/>
          </w:rPr>
          <w:fldChar w:fldCharType="end"/>
        </w:r>
      </w:ins>
      <w:r w:rsidRPr="1FA7A41A">
        <w:rPr>
          <w:rFonts w:asciiTheme="minorHAnsi" w:hAnsiTheme="minorHAnsi"/>
          <w:color w:val="000000" w:themeColor="text1"/>
          <w:sz w:val="22"/>
          <w:szCs w:val="22"/>
        </w:rPr>
        <w:t xml:space="preserve"> for adequate training.</w:t>
      </w:r>
    </w:p>
    <w:p w14:paraId="150941C3" w14:textId="08C30FE5" w:rsidR="541D26F2" w:rsidRDefault="541D26F2" w:rsidP="2E393AF4">
      <w:pPr>
        <w:pStyle w:val="Default"/>
        <w:numPr>
          <w:ilvl w:val="1"/>
          <w:numId w:val="4"/>
        </w:numPr>
        <w:spacing w:line="276" w:lineRule="auto"/>
        <w:jc w:val="both"/>
        <w:rPr>
          <w:rFonts w:asciiTheme="minorHAnsi" w:hAnsiTheme="minorHAnsi"/>
          <w:color w:val="000000" w:themeColor="text1"/>
          <w:sz w:val="22"/>
          <w:szCs w:val="22"/>
        </w:rPr>
      </w:pPr>
      <w:r w:rsidRPr="1FA7A41A">
        <w:rPr>
          <w:rFonts w:asciiTheme="minorHAnsi" w:hAnsiTheme="minorHAnsi"/>
          <w:color w:val="000000" w:themeColor="text1"/>
          <w:sz w:val="22"/>
          <w:szCs w:val="22"/>
        </w:rPr>
        <w:t xml:space="preserve">Student Group finance information can be found on USLU </w:t>
      </w:r>
      <w:ins w:id="3" w:author="Mulage, Bernice" w:date="2026-04-20T12:16:00Z" w16du:dateUtc="2026-04-20T12:16:00Z">
        <w:r w:rsidRPr="1FA7A41A">
          <w:fldChar w:fldCharType="begin"/>
        </w:r>
      </w:ins>
      <w:r w:rsidRPr="1FA7A41A">
        <w:rPr>
          <w:rFonts w:asciiTheme="minorHAnsi" w:hAnsiTheme="minorHAnsi"/>
          <w:color w:val="000000" w:themeColor="text1"/>
          <w:sz w:val="22"/>
          <w:szCs w:val="22"/>
        </w:rPr>
        <w:instrText xml:space="preserve"> HYPERLINK "https://www.leicesterunion.com/sportsandsocs/hub/finance/" </w:instrText>
      </w:r>
      <w:ins w:id="4" w:author="Mulage, Bernice" w:date="2026-04-20T12:16:00Z" w16du:dateUtc="2026-04-20T12:16:00Z">
        <w:r w:rsidRPr="1FA7A41A">
          <w:rPr>
            <w:rFonts w:asciiTheme="minorHAnsi" w:hAnsiTheme="minorHAnsi"/>
            <w:color w:val="000000" w:themeColor="text1"/>
            <w:sz w:val="22"/>
            <w:szCs w:val="22"/>
          </w:rPr>
          <w:fldChar w:fldCharType="separate"/>
        </w:r>
      </w:ins>
      <w:r w:rsidRPr="1FA7A41A">
        <w:rPr>
          <w:rStyle w:val="Hyperlink"/>
          <w:rFonts w:asciiTheme="minorHAnsi" w:hAnsiTheme="minorHAnsi"/>
          <w:sz w:val="22"/>
          <w:szCs w:val="22"/>
        </w:rPr>
        <w:t>website</w:t>
      </w:r>
      <w:ins w:id="5" w:author="Mulage, Bernice" w:date="2026-04-20T12:16:00Z" w16du:dateUtc="2026-04-20T12:16:00Z">
        <w:r w:rsidRPr="1FA7A41A">
          <w:rPr>
            <w:rFonts w:asciiTheme="minorHAnsi" w:hAnsiTheme="minorHAnsi"/>
            <w:color w:val="000000" w:themeColor="text1"/>
            <w:sz w:val="22"/>
            <w:szCs w:val="22"/>
          </w:rPr>
          <w:fldChar w:fldCharType="end"/>
        </w:r>
      </w:ins>
      <w:r w:rsidRPr="1FA7A41A">
        <w:rPr>
          <w:rFonts w:asciiTheme="minorHAnsi" w:hAnsiTheme="minorHAnsi"/>
          <w:color w:val="000000" w:themeColor="text1"/>
          <w:sz w:val="22"/>
          <w:szCs w:val="22"/>
        </w:rPr>
        <w:t>.</w:t>
      </w:r>
    </w:p>
    <w:p w14:paraId="4D4BA51D" w14:textId="77777777"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6A0A1510"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General Guidance</w:t>
      </w:r>
    </w:p>
    <w:p w14:paraId="1FD6E440" w14:textId="7740D232" w:rsidR="00B22DCC" w:rsidRPr="00FE7694" w:rsidRDefault="0255A6A0" w:rsidP="674E0A96">
      <w:pPr>
        <w:pStyle w:val="Default"/>
        <w:numPr>
          <w:ilvl w:val="1"/>
          <w:numId w:val="5"/>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Following successful affiliation, each Student Group will be given a fundraising account which is maintained by the </w:t>
      </w:r>
      <w:r w:rsidR="560FDA9A" w:rsidRPr="674E0A96">
        <w:rPr>
          <w:rFonts w:asciiTheme="minorHAnsi" w:hAnsiTheme="minorHAnsi"/>
          <w:color w:val="000000" w:themeColor="text1"/>
          <w:sz w:val="22"/>
          <w:szCs w:val="22"/>
        </w:rPr>
        <w:t xml:space="preserve">ULSU </w:t>
      </w:r>
      <w:r w:rsidRPr="674E0A96">
        <w:rPr>
          <w:rFonts w:asciiTheme="minorHAnsi" w:hAnsiTheme="minorHAnsi"/>
          <w:color w:val="000000" w:themeColor="text1"/>
          <w:sz w:val="22"/>
          <w:szCs w:val="22"/>
        </w:rPr>
        <w:t>Finance Department</w:t>
      </w:r>
      <w:r w:rsidR="576484F6" w:rsidRPr="674E0A96">
        <w:rPr>
          <w:rFonts w:asciiTheme="minorHAnsi" w:hAnsiTheme="minorHAnsi"/>
          <w:color w:val="000000" w:themeColor="text1"/>
          <w:sz w:val="22"/>
          <w:szCs w:val="22"/>
        </w:rPr>
        <w:t>.</w:t>
      </w:r>
      <w:r w:rsidRPr="674E0A96">
        <w:rPr>
          <w:rFonts w:asciiTheme="minorHAnsi" w:hAnsiTheme="minorHAnsi"/>
          <w:color w:val="000000" w:themeColor="text1"/>
          <w:sz w:val="22"/>
          <w:szCs w:val="22"/>
        </w:rPr>
        <w:t xml:space="preserve"> </w:t>
      </w:r>
    </w:p>
    <w:p w14:paraId="022F960C" w14:textId="30DFD192" w:rsidR="00910F76" w:rsidRPr="00FE7694" w:rsidRDefault="0255A6A0" w:rsidP="674E0A96">
      <w:pPr>
        <w:pStyle w:val="Default"/>
        <w:numPr>
          <w:ilvl w:val="1"/>
          <w:numId w:val="5"/>
        </w:numPr>
        <w:spacing w:line="276" w:lineRule="auto"/>
        <w:jc w:val="both"/>
        <w:rPr>
          <w:rFonts w:asciiTheme="minorHAnsi" w:hAnsiTheme="minorHAnsi"/>
          <w:color w:val="000000" w:themeColor="text1"/>
          <w:sz w:val="22"/>
          <w:szCs w:val="22"/>
        </w:rPr>
      </w:pPr>
      <w:r w:rsidRPr="2E393AF4">
        <w:rPr>
          <w:rFonts w:asciiTheme="minorHAnsi" w:hAnsiTheme="minorHAnsi"/>
          <w:color w:val="000000" w:themeColor="text1"/>
          <w:sz w:val="22"/>
          <w:szCs w:val="22"/>
        </w:rPr>
        <w:t xml:space="preserve">The elected President, Treasurer, </w:t>
      </w:r>
      <w:r w:rsidR="43250CFC" w:rsidRPr="2E393AF4">
        <w:rPr>
          <w:rFonts w:asciiTheme="minorHAnsi" w:hAnsiTheme="minorHAnsi"/>
          <w:color w:val="000000" w:themeColor="text1"/>
          <w:sz w:val="22"/>
          <w:szCs w:val="22"/>
        </w:rPr>
        <w:t xml:space="preserve">Events and Socials Coordinator </w:t>
      </w:r>
      <w:r w:rsidRPr="2E393AF4">
        <w:rPr>
          <w:rFonts w:asciiTheme="minorHAnsi" w:hAnsiTheme="minorHAnsi"/>
          <w:color w:val="000000" w:themeColor="text1"/>
          <w:sz w:val="22"/>
          <w:szCs w:val="22"/>
        </w:rPr>
        <w:t xml:space="preserve">and any other Committee Members for that academic year are personally liable for the fundraising account and must ensure that the Student Group adheres to </w:t>
      </w:r>
      <w:r w:rsidR="576484F6" w:rsidRPr="2E393AF4">
        <w:rPr>
          <w:rFonts w:asciiTheme="minorHAnsi" w:hAnsiTheme="minorHAnsi"/>
          <w:color w:val="000000" w:themeColor="text1"/>
          <w:sz w:val="22"/>
          <w:szCs w:val="22"/>
        </w:rPr>
        <w:t>UK C</w:t>
      </w:r>
      <w:r w:rsidRPr="2E393AF4">
        <w:rPr>
          <w:rFonts w:asciiTheme="minorHAnsi" w:hAnsiTheme="minorHAnsi"/>
          <w:color w:val="000000" w:themeColor="text1"/>
          <w:sz w:val="22"/>
          <w:szCs w:val="22"/>
        </w:rPr>
        <w:t xml:space="preserve">harity law. </w:t>
      </w:r>
    </w:p>
    <w:p w14:paraId="70D62098" w14:textId="2C033FFF" w:rsidR="00B22DCC" w:rsidRPr="00FE7694" w:rsidRDefault="0255A6A0" w:rsidP="674E0A96">
      <w:pPr>
        <w:pStyle w:val="Default"/>
        <w:numPr>
          <w:ilvl w:val="1"/>
          <w:numId w:val="5"/>
        </w:numPr>
        <w:spacing w:line="276" w:lineRule="auto"/>
        <w:jc w:val="both"/>
        <w:rPr>
          <w:sz w:val="22"/>
          <w:szCs w:val="22"/>
        </w:rPr>
      </w:pPr>
      <w:r w:rsidRPr="2E393AF4">
        <w:rPr>
          <w:sz w:val="22"/>
          <w:szCs w:val="22"/>
        </w:rPr>
        <w:t xml:space="preserve">All withdrawal requests </w:t>
      </w:r>
      <w:r w:rsidR="560FDA9A" w:rsidRPr="2E393AF4">
        <w:rPr>
          <w:sz w:val="22"/>
          <w:szCs w:val="22"/>
        </w:rPr>
        <w:t xml:space="preserve">shall </w:t>
      </w:r>
      <w:r w:rsidRPr="2E393AF4">
        <w:rPr>
          <w:sz w:val="22"/>
          <w:szCs w:val="22"/>
        </w:rPr>
        <w:t>be processed using the Union Activities withdrawal request</w:t>
      </w:r>
      <w:r w:rsidR="43250CFC" w:rsidRPr="2E393AF4">
        <w:rPr>
          <w:sz w:val="22"/>
          <w:szCs w:val="22"/>
        </w:rPr>
        <w:t xml:space="preserve"> website</w:t>
      </w:r>
      <w:r w:rsidRPr="2E393AF4">
        <w:rPr>
          <w:sz w:val="22"/>
          <w:szCs w:val="22"/>
        </w:rPr>
        <w:t xml:space="preserve">. The Treasurer </w:t>
      </w:r>
      <w:r w:rsidR="560FDA9A" w:rsidRPr="2E393AF4">
        <w:rPr>
          <w:sz w:val="22"/>
          <w:szCs w:val="22"/>
        </w:rPr>
        <w:t xml:space="preserve">or any other committee member shall </w:t>
      </w:r>
      <w:r w:rsidRPr="2E393AF4">
        <w:rPr>
          <w:sz w:val="22"/>
          <w:szCs w:val="22"/>
        </w:rPr>
        <w:t>create and submit the form</w:t>
      </w:r>
      <w:r w:rsidR="560FDA9A" w:rsidRPr="2E393AF4">
        <w:rPr>
          <w:sz w:val="22"/>
          <w:szCs w:val="22"/>
        </w:rPr>
        <w:t>,</w:t>
      </w:r>
      <w:r w:rsidR="43250CFC" w:rsidRPr="2E393AF4">
        <w:rPr>
          <w:sz w:val="22"/>
          <w:szCs w:val="22"/>
        </w:rPr>
        <w:t xml:space="preserve"> which</w:t>
      </w:r>
      <w:r w:rsidR="560FDA9A" w:rsidRPr="2E393AF4">
        <w:rPr>
          <w:sz w:val="22"/>
          <w:szCs w:val="22"/>
        </w:rPr>
        <w:t xml:space="preserve"> shall then be approved by the Treasurer and</w:t>
      </w:r>
      <w:r w:rsidR="43250CFC" w:rsidRPr="2E393AF4">
        <w:rPr>
          <w:sz w:val="22"/>
          <w:szCs w:val="22"/>
        </w:rPr>
        <w:t xml:space="preserve"> the </w:t>
      </w:r>
      <w:r w:rsidRPr="2E393AF4">
        <w:rPr>
          <w:sz w:val="22"/>
          <w:szCs w:val="22"/>
        </w:rPr>
        <w:t>President</w:t>
      </w:r>
      <w:r w:rsidR="43250CFC" w:rsidRPr="2E393AF4">
        <w:rPr>
          <w:sz w:val="22"/>
          <w:szCs w:val="22"/>
        </w:rPr>
        <w:t>.</w:t>
      </w:r>
    </w:p>
    <w:p w14:paraId="46F3A9C4" w14:textId="1A83241E" w:rsidR="1B8AB7E9" w:rsidRDefault="1B8AB7E9" w:rsidP="2E393AF4">
      <w:pPr>
        <w:pStyle w:val="Default"/>
        <w:numPr>
          <w:ilvl w:val="1"/>
          <w:numId w:val="5"/>
        </w:numPr>
        <w:spacing w:line="276" w:lineRule="auto"/>
        <w:jc w:val="both"/>
        <w:rPr>
          <w:sz w:val="22"/>
          <w:szCs w:val="22"/>
        </w:rPr>
      </w:pPr>
      <w:r w:rsidRPr="2E393AF4">
        <w:rPr>
          <w:sz w:val="22"/>
          <w:szCs w:val="22"/>
        </w:rPr>
        <w:t>Withdrawal requests should be submitted within the academic year and, where possible, within three months of the event. Receipts and invoices must be clear and legible, as unclear images, torn receipts, or spillages may delay or jeopardise reimbursement.</w:t>
      </w:r>
    </w:p>
    <w:p w14:paraId="79F42EBB" w14:textId="7B149555" w:rsidR="5B73184F" w:rsidRDefault="5B73184F" w:rsidP="2E393AF4">
      <w:pPr>
        <w:pStyle w:val="Default"/>
        <w:numPr>
          <w:ilvl w:val="1"/>
          <w:numId w:val="5"/>
        </w:numPr>
        <w:spacing w:line="276" w:lineRule="auto"/>
        <w:jc w:val="both"/>
        <w:rPr>
          <w:sz w:val="22"/>
          <w:szCs w:val="22"/>
        </w:rPr>
      </w:pPr>
      <w:r w:rsidRPr="2E393AF4">
        <w:rPr>
          <w:sz w:val="22"/>
          <w:szCs w:val="22"/>
        </w:rPr>
        <w:t>Students should ensure that receipts submitted for reimbursement include only items related to society activities and do not contain personal groceries or other unrelated purchases.</w:t>
      </w:r>
    </w:p>
    <w:p w14:paraId="65E85D1F" w14:textId="3CC48AC6" w:rsidR="448EA355" w:rsidRDefault="448EA355" w:rsidP="2E393AF4">
      <w:pPr>
        <w:pStyle w:val="Default"/>
        <w:numPr>
          <w:ilvl w:val="1"/>
          <w:numId w:val="5"/>
        </w:numPr>
        <w:spacing w:line="276" w:lineRule="auto"/>
        <w:jc w:val="both"/>
        <w:rPr>
          <w:sz w:val="22"/>
          <w:szCs w:val="22"/>
        </w:rPr>
      </w:pPr>
      <w:r w:rsidRPr="2E393AF4">
        <w:rPr>
          <w:sz w:val="22"/>
          <w:szCs w:val="22"/>
        </w:rPr>
        <w:t>Going forward, student groups may not request reimbursement for alcohol purchases except in the specific circumstances outlined in the alcohol policy.</w:t>
      </w:r>
    </w:p>
    <w:p w14:paraId="61AD49BF" w14:textId="2255732F" w:rsidR="00B22DCC" w:rsidRPr="00FE7694" w:rsidRDefault="0255A6A0" w:rsidP="674E0A96">
      <w:pPr>
        <w:pStyle w:val="Default"/>
        <w:numPr>
          <w:ilvl w:val="1"/>
          <w:numId w:val="5"/>
        </w:numPr>
        <w:spacing w:line="276" w:lineRule="auto"/>
        <w:jc w:val="both"/>
        <w:rPr>
          <w:sz w:val="22"/>
          <w:szCs w:val="22"/>
        </w:rPr>
      </w:pPr>
      <w:r w:rsidRPr="674E0A96">
        <w:rPr>
          <w:sz w:val="22"/>
          <w:szCs w:val="22"/>
        </w:rPr>
        <w:lastRenderedPageBreak/>
        <w:t>S</w:t>
      </w:r>
      <w:r w:rsidR="560FDA9A" w:rsidRPr="674E0A96">
        <w:rPr>
          <w:sz w:val="22"/>
          <w:szCs w:val="22"/>
        </w:rPr>
        <w:t>tudent Groups should always check their account balance and review their budget before committing to payments</w:t>
      </w:r>
      <w:r w:rsidR="5F2E1EF3" w:rsidRPr="674E0A96">
        <w:rPr>
          <w:sz w:val="22"/>
          <w:szCs w:val="22"/>
        </w:rPr>
        <w:t xml:space="preserve">. </w:t>
      </w:r>
    </w:p>
    <w:p w14:paraId="64BE3CDA" w14:textId="61D38F7D" w:rsidR="0041358F" w:rsidRPr="00FE7694" w:rsidRDefault="560FDA9A" w:rsidP="674E0A96">
      <w:pPr>
        <w:pStyle w:val="Default"/>
        <w:numPr>
          <w:ilvl w:val="1"/>
          <w:numId w:val="5"/>
        </w:numPr>
        <w:spacing w:line="276" w:lineRule="auto"/>
        <w:jc w:val="both"/>
        <w:rPr>
          <w:rFonts w:asciiTheme="minorHAnsi" w:hAnsiTheme="minorHAnsi"/>
          <w:color w:val="000000" w:themeColor="text1"/>
          <w:sz w:val="22"/>
          <w:szCs w:val="22"/>
        </w:rPr>
      </w:pPr>
      <w:r w:rsidRPr="674E0A96">
        <w:rPr>
          <w:sz w:val="22"/>
          <w:szCs w:val="22"/>
        </w:rPr>
        <w:t>Committee members must not hold the Student Group’s funds in any personal or other accounts other than the fundraising account allocated by the ULSU.</w:t>
      </w:r>
    </w:p>
    <w:p w14:paraId="3D008FD7" w14:textId="16228568" w:rsidR="00B22DCC" w:rsidRDefault="0255A6A0" w:rsidP="674E0A96">
      <w:pPr>
        <w:pStyle w:val="Default"/>
        <w:numPr>
          <w:ilvl w:val="1"/>
          <w:numId w:val="5"/>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Union Activities reserves the right to investigate the </w:t>
      </w:r>
      <w:r w:rsidR="560FDA9A" w:rsidRPr="674E0A96">
        <w:rPr>
          <w:rFonts w:asciiTheme="minorHAnsi" w:hAnsiTheme="minorHAnsi"/>
          <w:color w:val="000000" w:themeColor="text1"/>
          <w:sz w:val="22"/>
          <w:szCs w:val="22"/>
        </w:rPr>
        <w:t xml:space="preserve">account </w:t>
      </w:r>
      <w:r w:rsidRPr="674E0A96">
        <w:rPr>
          <w:rFonts w:asciiTheme="minorHAnsi" w:hAnsiTheme="minorHAnsi"/>
          <w:color w:val="000000" w:themeColor="text1"/>
          <w:sz w:val="22"/>
          <w:szCs w:val="22"/>
        </w:rPr>
        <w:t>balance</w:t>
      </w:r>
      <w:r w:rsidR="560FDA9A" w:rsidRPr="674E0A96">
        <w:rPr>
          <w:rFonts w:asciiTheme="minorHAnsi" w:hAnsiTheme="minorHAnsi"/>
          <w:color w:val="000000" w:themeColor="text1"/>
          <w:sz w:val="22"/>
          <w:szCs w:val="22"/>
        </w:rPr>
        <w:t>s</w:t>
      </w:r>
      <w:r w:rsidRPr="674E0A96">
        <w:rPr>
          <w:rFonts w:asciiTheme="minorHAnsi" w:hAnsiTheme="minorHAnsi"/>
          <w:color w:val="000000" w:themeColor="text1"/>
          <w:sz w:val="22"/>
          <w:szCs w:val="22"/>
        </w:rPr>
        <w:t xml:space="preserve"> of all affiliated </w:t>
      </w:r>
      <w:r w:rsidR="560FDA9A" w:rsidRPr="674E0A96">
        <w:rPr>
          <w:rFonts w:asciiTheme="minorHAnsi" w:hAnsiTheme="minorHAnsi"/>
          <w:color w:val="000000" w:themeColor="text1"/>
          <w:sz w:val="22"/>
          <w:szCs w:val="22"/>
        </w:rPr>
        <w:t>Student G</w:t>
      </w:r>
      <w:r w:rsidRPr="674E0A96">
        <w:rPr>
          <w:rFonts w:asciiTheme="minorHAnsi" w:hAnsiTheme="minorHAnsi"/>
          <w:color w:val="000000" w:themeColor="text1"/>
          <w:sz w:val="22"/>
          <w:szCs w:val="22"/>
        </w:rPr>
        <w:t>roup</w:t>
      </w:r>
      <w:r w:rsidR="560FDA9A" w:rsidRPr="674E0A96">
        <w:rPr>
          <w:rFonts w:asciiTheme="minorHAnsi" w:hAnsiTheme="minorHAnsi"/>
          <w:color w:val="000000" w:themeColor="text1"/>
          <w:sz w:val="22"/>
          <w:szCs w:val="22"/>
        </w:rPr>
        <w:t>s</w:t>
      </w:r>
      <w:r w:rsidRPr="674E0A96">
        <w:rPr>
          <w:rFonts w:asciiTheme="minorHAnsi" w:hAnsiTheme="minorHAnsi"/>
          <w:color w:val="000000" w:themeColor="text1"/>
          <w:sz w:val="22"/>
          <w:szCs w:val="22"/>
        </w:rPr>
        <w:t xml:space="preserve"> to ensure they are abiding by policy</w:t>
      </w:r>
      <w:r w:rsidR="43250CFC" w:rsidRPr="674E0A96">
        <w:rPr>
          <w:rFonts w:asciiTheme="minorHAnsi" w:hAnsiTheme="minorHAnsi"/>
          <w:color w:val="000000" w:themeColor="text1"/>
          <w:sz w:val="22"/>
          <w:szCs w:val="22"/>
        </w:rPr>
        <w:t>.</w:t>
      </w:r>
    </w:p>
    <w:p w14:paraId="599AFA4E" w14:textId="6C48A467" w:rsidR="00B22DCC" w:rsidRPr="00FE7694" w:rsidRDefault="00B22DCC" w:rsidP="2E393AF4">
      <w:pPr>
        <w:pStyle w:val="Default"/>
        <w:spacing w:line="276" w:lineRule="auto"/>
        <w:ind w:left="360"/>
        <w:jc w:val="both"/>
        <w:rPr>
          <w:rFonts w:asciiTheme="minorHAnsi" w:hAnsiTheme="minorHAnsi"/>
          <w:color w:val="000000" w:themeColor="text1"/>
          <w:sz w:val="22"/>
          <w:szCs w:val="22"/>
        </w:rPr>
      </w:pPr>
    </w:p>
    <w:p w14:paraId="29815BF4"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Grant Funding</w:t>
      </w:r>
    </w:p>
    <w:p w14:paraId="12C98969" w14:textId="77777777" w:rsidR="00422639" w:rsidRDefault="6DA6D4AB" w:rsidP="674E0A96">
      <w:pPr>
        <w:pStyle w:val="Default"/>
        <w:numPr>
          <w:ilvl w:val="1"/>
          <w:numId w:val="6"/>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ULSU allocates funds annually to support affiliated Student Groups in their development, to help cover costs of </w:t>
      </w:r>
      <w:r w:rsidR="69D1C8EE" w:rsidRPr="674E0A96">
        <w:rPr>
          <w:rFonts w:asciiTheme="minorHAnsi" w:hAnsiTheme="minorHAnsi"/>
          <w:color w:val="000000" w:themeColor="text1"/>
          <w:sz w:val="22"/>
          <w:szCs w:val="22"/>
        </w:rPr>
        <w:t>Student Group</w:t>
      </w:r>
      <w:r w:rsidRPr="674E0A96">
        <w:rPr>
          <w:rFonts w:asciiTheme="minorHAnsi" w:hAnsiTheme="minorHAnsi"/>
          <w:color w:val="000000" w:themeColor="text1"/>
          <w:sz w:val="22"/>
          <w:szCs w:val="22"/>
        </w:rPr>
        <w:t xml:space="preserve"> events, campaigns, equipment and more. </w:t>
      </w:r>
    </w:p>
    <w:p w14:paraId="6EDF5B12" w14:textId="6962BC39" w:rsidR="005A0004" w:rsidRPr="00FE7694" w:rsidRDefault="6DA6D4AB" w:rsidP="674E0A96">
      <w:pPr>
        <w:pStyle w:val="Default"/>
        <w:numPr>
          <w:ilvl w:val="1"/>
          <w:numId w:val="6"/>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Student Groups</w:t>
      </w:r>
      <w:r w:rsidR="69D1C8EE" w:rsidRPr="674E0A96">
        <w:rPr>
          <w:rFonts w:asciiTheme="minorHAnsi" w:hAnsiTheme="minorHAnsi"/>
          <w:color w:val="000000" w:themeColor="text1"/>
          <w:sz w:val="22"/>
          <w:szCs w:val="22"/>
        </w:rPr>
        <w:t xml:space="preserve"> must follow the Grant </w:t>
      </w:r>
      <w:r w:rsidR="3B1DE9A9" w:rsidRPr="674E0A96">
        <w:rPr>
          <w:rFonts w:asciiTheme="minorHAnsi" w:hAnsiTheme="minorHAnsi"/>
          <w:color w:val="000000" w:themeColor="text1"/>
          <w:sz w:val="22"/>
          <w:szCs w:val="22"/>
        </w:rPr>
        <w:t>F</w:t>
      </w:r>
      <w:r w:rsidR="69D1C8EE" w:rsidRPr="674E0A96">
        <w:rPr>
          <w:rFonts w:asciiTheme="minorHAnsi" w:hAnsiTheme="minorHAnsi"/>
          <w:color w:val="000000" w:themeColor="text1"/>
          <w:sz w:val="22"/>
          <w:szCs w:val="22"/>
        </w:rPr>
        <w:t xml:space="preserve">unding </w:t>
      </w:r>
      <w:ins w:id="6" w:author="Mulage, Bernice" w:date="2026-04-20T12:17:00Z" w16du:dateUtc="2026-04-20T12:17:00Z">
        <w:r w:rsidR="00422639" w:rsidRPr="1FA7A41A">
          <w:fldChar w:fldCharType="begin"/>
        </w:r>
        <w:r w:rsidR="00422639" w:rsidRPr="1FA7A41A">
          <w:rPr>
            <w:rFonts w:asciiTheme="minorHAnsi" w:hAnsiTheme="minorHAnsi"/>
            <w:color w:val="000000" w:themeColor="text1"/>
            <w:sz w:val="22"/>
            <w:szCs w:val="22"/>
          </w:rPr>
          <w:instrText xml:space="preserve"> HYPERLINK "https://www.leicesterunion.com/pageassets/sportsandsocs/hub/finance/25.26-Grant-Funding-Guidelines.docx" </w:instrText>
        </w:r>
        <w:r w:rsidR="00422639" w:rsidRPr="1FA7A41A">
          <w:rPr>
            <w:rFonts w:asciiTheme="minorHAnsi" w:hAnsiTheme="minorHAnsi"/>
            <w:color w:val="000000" w:themeColor="text1"/>
            <w:sz w:val="22"/>
            <w:szCs w:val="22"/>
          </w:rPr>
          <w:fldChar w:fldCharType="separate"/>
        </w:r>
      </w:ins>
      <w:r w:rsidR="3B1DE9A9" w:rsidRPr="674E0A96">
        <w:rPr>
          <w:rStyle w:val="Hyperlink"/>
          <w:rFonts w:asciiTheme="minorHAnsi" w:hAnsiTheme="minorHAnsi"/>
          <w:sz w:val="22"/>
          <w:szCs w:val="22"/>
        </w:rPr>
        <w:t>G</w:t>
      </w:r>
      <w:r w:rsidR="69D1C8EE" w:rsidRPr="674E0A96">
        <w:rPr>
          <w:rStyle w:val="Hyperlink"/>
          <w:rFonts w:asciiTheme="minorHAnsi" w:hAnsiTheme="minorHAnsi"/>
          <w:sz w:val="22"/>
          <w:szCs w:val="22"/>
        </w:rPr>
        <w:t>uidelines</w:t>
      </w:r>
      <w:ins w:id="7" w:author="Mulage, Bernice" w:date="2026-04-20T12:17:00Z" w16du:dateUtc="2026-04-20T12:17:00Z">
        <w:r w:rsidR="00422639" w:rsidRPr="1FA7A41A">
          <w:rPr>
            <w:rFonts w:asciiTheme="minorHAnsi" w:hAnsiTheme="minorHAnsi"/>
            <w:color w:val="000000" w:themeColor="text1"/>
            <w:sz w:val="22"/>
            <w:szCs w:val="22"/>
          </w:rPr>
          <w:fldChar w:fldCharType="end"/>
        </w:r>
      </w:ins>
      <w:r w:rsidR="69D1C8EE" w:rsidRPr="674E0A96">
        <w:rPr>
          <w:rFonts w:asciiTheme="minorHAnsi" w:hAnsiTheme="minorHAnsi"/>
          <w:color w:val="000000" w:themeColor="text1"/>
          <w:sz w:val="22"/>
          <w:szCs w:val="22"/>
        </w:rPr>
        <w:t xml:space="preserve"> for </w:t>
      </w:r>
      <w:r w:rsidRPr="674E0A96">
        <w:rPr>
          <w:rFonts w:asciiTheme="minorHAnsi" w:hAnsiTheme="minorHAnsi"/>
          <w:color w:val="000000" w:themeColor="text1"/>
          <w:sz w:val="22"/>
          <w:szCs w:val="22"/>
        </w:rPr>
        <w:t xml:space="preserve">more </w:t>
      </w:r>
      <w:r w:rsidR="69D1C8EE" w:rsidRPr="674E0A96">
        <w:rPr>
          <w:rFonts w:asciiTheme="minorHAnsi" w:hAnsiTheme="minorHAnsi"/>
          <w:color w:val="000000" w:themeColor="text1"/>
          <w:sz w:val="22"/>
          <w:szCs w:val="22"/>
        </w:rPr>
        <w:t>guidance</w:t>
      </w:r>
      <w:r w:rsidRPr="674E0A96">
        <w:rPr>
          <w:rFonts w:asciiTheme="minorHAnsi" w:hAnsiTheme="minorHAnsi"/>
          <w:color w:val="000000" w:themeColor="text1"/>
          <w:sz w:val="22"/>
          <w:szCs w:val="22"/>
        </w:rPr>
        <w:t xml:space="preserve"> and Union Activities reserves the right to amend the Grant Funding Guidelines.</w:t>
      </w:r>
    </w:p>
    <w:p w14:paraId="62B15C68" w14:textId="0BDB15C8" w:rsidR="00B22DCC" w:rsidRPr="00FE7694" w:rsidRDefault="0255A6A0" w:rsidP="674E0A96">
      <w:pPr>
        <w:pStyle w:val="Default"/>
        <w:numPr>
          <w:ilvl w:val="1"/>
          <w:numId w:val="6"/>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The University of Leicester’s Sport and Active Life Department shall be responsible for all grant funding available to Team Leicester clubs and provide guidance as appropriate</w:t>
      </w:r>
      <w:r w:rsidR="4C8CC791" w:rsidRPr="674E0A96">
        <w:rPr>
          <w:rFonts w:asciiTheme="minorHAnsi" w:hAnsiTheme="minorHAnsi"/>
          <w:color w:val="000000" w:themeColor="text1"/>
          <w:sz w:val="22"/>
          <w:szCs w:val="22"/>
        </w:rPr>
        <w:t>.</w:t>
      </w:r>
    </w:p>
    <w:p w14:paraId="5F686094" w14:textId="558AE347" w:rsidR="00422639" w:rsidRDefault="6DA6D4AB" w:rsidP="674E0A96">
      <w:pPr>
        <w:pStyle w:val="Default"/>
        <w:numPr>
          <w:ilvl w:val="1"/>
          <w:numId w:val="6"/>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To apply for grant funding, </w:t>
      </w:r>
      <w:r w:rsidR="560FDA9A" w:rsidRPr="674E0A96">
        <w:rPr>
          <w:rFonts w:asciiTheme="minorHAnsi" w:hAnsiTheme="minorHAnsi"/>
          <w:color w:val="000000" w:themeColor="text1"/>
          <w:sz w:val="22"/>
          <w:szCs w:val="22"/>
        </w:rPr>
        <w:t xml:space="preserve">Student </w:t>
      </w:r>
      <w:r w:rsidR="3B1DE9A9" w:rsidRPr="674E0A96">
        <w:rPr>
          <w:rFonts w:asciiTheme="minorHAnsi" w:hAnsiTheme="minorHAnsi"/>
          <w:color w:val="000000" w:themeColor="text1"/>
          <w:sz w:val="22"/>
          <w:szCs w:val="22"/>
        </w:rPr>
        <w:t>G</w:t>
      </w:r>
      <w:r w:rsidR="560FDA9A" w:rsidRPr="674E0A96">
        <w:rPr>
          <w:rFonts w:asciiTheme="minorHAnsi" w:hAnsiTheme="minorHAnsi"/>
          <w:color w:val="000000" w:themeColor="text1"/>
          <w:sz w:val="22"/>
          <w:szCs w:val="22"/>
        </w:rPr>
        <w:t>roups</w:t>
      </w:r>
      <w:r w:rsidR="0255A6A0" w:rsidRPr="674E0A96">
        <w:rPr>
          <w:rFonts w:asciiTheme="minorHAnsi" w:hAnsiTheme="minorHAnsi"/>
          <w:color w:val="000000" w:themeColor="text1"/>
          <w:sz w:val="22"/>
          <w:szCs w:val="22"/>
        </w:rPr>
        <w:t xml:space="preserve"> </w:t>
      </w:r>
      <w:r w:rsidRPr="674E0A96">
        <w:rPr>
          <w:rFonts w:asciiTheme="minorHAnsi" w:hAnsiTheme="minorHAnsi"/>
          <w:color w:val="000000" w:themeColor="text1"/>
          <w:sz w:val="22"/>
          <w:szCs w:val="22"/>
        </w:rPr>
        <w:t xml:space="preserve">may refer to sample </w:t>
      </w:r>
      <w:ins w:id="8" w:author="Mulage, Bernice" w:date="2026-04-20T12:27:00Z" w16du:dateUtc="2026-04-20T12:27:00Z">
        <w:r w:rsidR="00422639" w:rsidRPr="1FA7A41A">
          <w:fldChar w:fldCharType="begin"/>
        </w:r>
        <w:r w:rsidR="00422639" w:rsidRPr="1FA7A41A">
          <w:rPr>
            <w:rFonts w:asciiTheme="minorHAnsi" w:hAnsiTheme="minorHAnsi"/>
            <w:color w:val="000000" w:themeColor="text1"/>
            <w:sz w:val="22"/>
            <w:szCs w:val="22"/>
          </w:rPr>
          <w:instrText xml:space="preserve"> HYPERLINK "https://forms.cloud.microsoft/Pages/ResponsePage.aspx?id=as2-rtQxAUuVzoJ0r-hT2eIXb0xSUrhMuIqrmPB76cFUNERaWkEwSU8zUlFGSUhWWExTMERFTlFDWS4u" </w:instrText>
        </w:r>
        <w:r w:rsidR="00422639" w:rsidRPr="1FA7A41A">
          <w:rPr>
            <w:rFonts w:asciiTheme="minorHAnsi" w:hAnsiTheme="minorHAnsi"/>
            <w:color w:val="000000" w:themeColor="text1"/>
            <w:sz w:val="22"/>
            <w:szCs w:val="22"/>
          </w:rPr>
          <w:fldChar w:fldCharType="separate"/>
        </w:r>
      </w:ins>
      <w:r w:rsidRPr="674E0A96">
        <w:rPr>
          <w:rStyle w:val="Hyperlink"/>
          <w:rFonts w:asciiTheme="minorHAnsi" w:hAnsiTheme="minorHAnsi"/>
          <w:sz w:val="22"/>
          <w:szCs w:val="22"/>
        </w:rPr>
        <w:t>applications</w:t>
      </w:r>
      <w:ins w:id="9" w:author="Mulage, Bernice" w:date="2026-04-20T12:27:00Z" w16du:dateUtc="2026-04-20T12:27:00Z">
        <w:r w:rsidR="00422639" w:rsidRPr="1FA7A41A">
          <w:rPr>
            <w:rFonts w:asciiTheme="minorHAnsi" w:hAnsiTheme="minorHAnsi"/>
            <w:color w:val="000000" w:themeColor="text1"/>
            <w:sz w:val="22"/>
            <w:szCs w:val="22"/>
          </w:rPr>
          <w:fldChar w:fldCharType="end"/>
        </w:r>
      </w:ins>
      <w:r w:rsidRPr="674E0A96">
        <w:rPr>
          <w:rFonts w:asciiTheme="minorHAnsi" w:hAnsiTheme="minorHAnsi"/>
          <w:color w:val="000000" w:themeColor="text1"/>
          <w:sz w:val="22"/>
          <w:szCs w:val="22"/>
        </w:rPr>
        <w:t xml:space="preserve"> prior to filling out their own application.</w:t>
      </w:r>
    </w:p>
    <w:p w14:paraId="40E93FDF" w14:textId="2964F54D" w:rsidR="00B22DCC" w:rsidRPr="00FE7694" w:rsidRDefault="0255A6A0" w:rsidP="674E0A96">
      <w:pPr>
        <w:pStyle w:val="Default"/>
        <w:numPr>
          <w:ilvl w:val="1"/>
          <w:numId w:val="6"/>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The Students’ Union reserves the right to ensure </w:t>
      </w:r>
      <w:r w:rsidR="69D1C8EE" w:rsidRPr="674E0A96">
        <w:rPr>
          <w:rFonts w:asciiTheme="minorHAnsi" w:hAnsiTheme="minorHAnsi"/>
          <w:color w:val="000000" w:themeColor="text1"/>
          <w:sz w:val="22"/>
          <w:szCs w:val="22"/>
        </w:rPr>
        <w:t xml:space="preserve">grant funding is </w:t>
      </w:r>
      <w:r w:rsidRPr="674E0A96">
        <w:rPr>
          <w:rFonts w:asciiTheme="minorHAnsi" w:hAnsiTheme="minorHAnsi"/>
          <w:color w:val="000000" w:themeColor="text1"/>
          <w:sz w:val="22"/>
          <w:szCs w:val="22"/>
        </w:rPr>
        <w:t>appropriately allocated</w:t>
      </w:r>
      <w:r w:rsidR="4C8CC791" w:rsidRPr="674E0A96">
        <w:rPr>
          <w:rFonts w:asciiTheme="minorHAnsi" w:hAnsiTheme="minorHAnsi"/>
          <w:color w:val="000000" w:themeColor="text1"/>
          <w:sz w:val="22"/>
          <w:szCs w:val="22"/>
        </w:rPr>
        <w:t>.</w:t>
      </w:r>
    </w:p>
    <w:p w14:paraId="4F442454" w14:textId="74D5E614"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04328DF3"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Memberships</w:t>
      </w:r>
    </w:p>
    <w:p w14:paraId="174F9955" w14:textId="3D4BCD88" w:rsidR="00B22DCC" w:rsidRPr="00FE7694" w:rsidRDefault="41FE617A" w:rsidP="674E0A96">
      <w:pPr>
        <w:pStyle w:val="Default"/>
        <w:numPr>
          <w:ilvl w:val="1"/>
          <w:numId w:val="7"/>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All</w:t>
      </w:r>
      <w:r w:rsidR="0255A6A0" w:rsidRPr="674E0A96">
        <w:rPr>
          <w:rFonts w:asciiTheme="minorHAnsi" w:hAnsiTheme="minorHAnsi"/>
          <w:color w:val="000000" w:themeColor="text1"/>
          <w:sz w:val="22"/>
          <w:szCs w:val="22"/>
        </w:rPr>
        <w:t xml:space="preserve"> </w:t>
      </w:r>
      <w:r w:rsidRPr="674E0A96">
        <w:rPr>
          <w:rFonts w:asciiTheme="minorHAnsi" w:hAnsiTheme="minorHAnsi"/>
          <w:color w:val="000000" w:themeColor="text1"/>
          <w:sz w:val="22"/>
          <w:szCs w:val="22"/>
        </w:rPr>
        <w:t xml:space="preserve">Student Group </w:t>
      </w:r>
      <w:r w:rsidR="0255A6A0" w:rsidRPr="674E0A96">
        <w:rPr>
          <w:rFonts w:asciiTheme="minorHAnsi" w:hAnsiTheme="minorHAnsi"/>
          <w:color w:val="000000" w:themeColor="text1"/>
          <w:sz w:val="22"/>
          <w:szCs w:val="22"/>
        </w:rPr>
        <w:t>memberships must be processed through the SU Website</w:t>
      </w:r>
      <w:r w:rsidRPr="674E0A96">
        <w:rPr>
          <w:rFonts w:asciiTheme="minorHAnsi" w:hAnsiTheme="minorHAnsi"/>
          <w:color w:val="000000" w:themeColor="text1"/>
          <w:sz w:val="22"/>
          <w:szCs w:val="22"/>
        </w:rPr>
        <w:t xml:space="preserve"> </w:t>
      </w:r>
      <w:r w:rsidR="58220403" w:rsidRPr="674E0A96">
        <w:rPr>
          <w:rFonts w:asciiTheme="minorHAnsi" w:hAnsiTheme="minorHAnsi"/>
          <w:color w:val="000000" w:themeColor="text1"/>
          <w:sz w:val="22"/>
          <w:szCs w:val="22"/>
        </w:rPr>
        <w:t>except for</w:t>
      </w:r>
      <w:r w:rsidRPr="674E0A96">
        <w:rPr>
          <w:rFonts w:asciiTheme="minorHAnsi" w:hAnsiTheme="minorHAnsi"/>
          <w:color w:val="000000" w:themeColor="text1"/>
          <w:sz w:val="22"/>
          <w:szCs w:val="22"/>
        </w:rPr>
        <w:t xml:space="preserve"> </w:t>
      </w:r>
      <w:r w:rsidR="0255A6A0" w:rsidRPr="674E0A96">
        <w:rPr>
          <w:rFonts w:asciiTheme="minorHAnsi" w:hAnsiTheme="minorHAnsi"/>
          <w:color w:val="000000" w:themeColor="text1"/>
          <w:sz w:val="22"/>
          <w:szCs w:val="22"/>
        </w:rPr>
        <w:t>Team Leicester memberships which must be purchased through the University of Leicester shop website</w:t>
      </w:r>
      <w:r w:rsidR="4C8CC791" w:rsidRPr="674E0A96">
        <w:rPr>
          <w:rFonts w:asciiTheme="minorHAnsi" w:hAnsiTheme="minorHAnsi"/>
          <w:color w:val="000000" w:themeColor="text1"/>
          <w:sz w:val="22"/>
          <w:szCs w:val="22"/>
        </w:rPr>
        <w:t>.</w:t>
      </w:r>
    </w:p>
    <w:p w14:paraId="63BA0354" w14:textId="03B61F19" w:rsidR="00B22DCC" w:rsidRDefault="1D8E5ED8" w:rsidP="674E0A96">
      <w:pPr>
        <w:pStyle w:val="Default"/>
        <w:numPr>
          <w:ilvl w:val="1"/>
          <w:numId w:val="7"/>
        </w:numPr>
        <w:spacing w:line="276" w:lineRule="auto"/>
        <w:jc w:val="both"/>
        <w:rPr>
          <w:rFonts w:asciiTheme="minorHAnsi" w:hAnsiTheme="minorHAnsi"/>
          <w:color w:val="000000" w:themeColor="text1"/>
          <w:sz w:val="22"/>
          <w:szCs w:val="22"/>
        </w:rPr>
      </w:pPr>
      <w:r w:rsidRPr="2E393AF4">
        <w:rPr>
          <w:rFonts w:asciiTheme="minorHAnsi" w:hAnsiTheme="minorHAnsi"/>
          <w:color w:val="000000" w:themeColor="text1"/>
          <w:sz w:val="22"/>
          <w:szCs w:val="22"/>
        </w:rPr>
        <w:t xml:space="preserve">USLU recommends </w:t>
      </w:r>
      <w:r w:rsidR="0255A6A0" w:rsidRPr="2E393AF4">
        <w:rPr>
          <w:rFonts w:asciiTheme="minorHAnsi" w:hAnsiTheme="minorHAnsi"/>
          <w:color w:val="000000" w:themeColor="text1"/>
          <w:sz w:val="22"/>
          <w:szCs w:val="22"/>
        </w:rPr>
        <w:t xml:space="preserve">that all Student Groups charge </w:t>
      </w:r>
      <w:r w:rsidR="0255A6A0" w:rsidRPr="2E393AF4">
        <w:rPr>
          <w:rFonts w:asciiTheme="minorHAnsi" w:hAnsiTheme="minorHAnsi"/>
          <w:b/>
          <w:bCs/>
          <w:color w:val="000000" w:themeColor="text1"/>
          <w:sz w:val="22"/>
          <w:szCs w:val="22"/>
        </w:rPr>
        <w:t>a minimum of £</w:t>
      </w:r>
      <w:r w:rsidR="6D6F704E" w:rsidRPr="2E393AF4">
        <w:rPr>
          <w:rFonts w:asciiTheme="minorHAnsi" w:hAnsiTheme="minorHAnsi"/>
          <w:b/>
          <w:bCs/>
          <w:color w:val="000000" w:themeColor="text1"/>
          <w:sz w:val="22"/>
          <w:szCs w:val="22"/>
        </w:rPr>
        <w:t>5</w:t>
      </w:r>
      <w:r w:rsidR="0255A6A0" w:rsidRPr="2E393AF4">
        <w:rPr>
          <w:rFonts w:asciiTheme="minorHAnsi" w:hAnsiTheme="minorHAnsi"/>
          <w:b/>
          <w:bCs/>
          <w:color w:val="000000" w:themeColor="text1"/>
          <w:sz w:val="22"/>
          <w:szCs w:val="22"/>
        </w:rPr>
        <w:t xml:space="preserve"> membership</w:t>
      </w:r>
      <w:r w:rsidR="0255A6A0" w:rsidRPr="2E393AF4">
        <w:rPr>
          <w:rFonts w:asciiTheme="minorHAnsi" w:hAnsiTheme="minorHAnsi"/>
          <w:color w:val="000000" w:themeColor="text1"/>
          <w:sz w:val="22"/>
          <w:szCs w:val="22"/>
        </w:rPr>
        <w:t xml:space="preserve"> to generate initial revenue however groups can have free membership whe</w:t>
      </w:r>
      <w:r w:rsidR="4C8CC791" w:rsidRPr="2E393AF4">
        <w:rPr>
          <w:rFonts w:asciiTheme="minorHAnsi" w:hAnsiTheme="minorHAnsi"/>
          <w:color w:val="000000" w:themeColor="text1"/>
          <w:sz w:val="22"/>
          <w:szCs w:val="22"/>
        </w:rPr>
        <w:t>n</w:t>
      </w:r>
      <w:r w:rsidR="0255A6A0" w:rsidRPr="2E393AF4">
        <w:rPr>
          <w:rFonts w:asciiTheme="minorHAnsi" w:hAnsiTheme="minorHAnsi"/>
          <w:color w:val="000000" w:themeColor="text1"/>
          <w:sz w:val="22"/>
          <w:szCs w:val="22"/>
        </w:rPr>
        <w:t xml:space="preserve"> deemed necessary</w:t>
      </w:r>
      <w:r w:rsidR="4C8CC791" w:rsidRPr="2E393AF4">
        <w:rPr>
          <w:rFonts w:asciiTheme="minorHAnsi" w:hAnsiTheme="minorHAnsi"/>
          <w:color w:val="000000" w:themeColor="text1"/>
          <w:sz w:val="22"/>
          <w:szCs w:val="22"/>
        </w:rPr>
        <w:t>.</w:t>
      </w:r>
    </w:p>
    <w:p w14:paraId="51C63260" w14:textId="43A2AEE3" w:rsidR="00422639" w:rsidRPr="00FE7694" w:rsidRDefault="6DA6D4AB" w:rsidP="674E0A96">
      <w:pPr>
        <w:pStyle w:val="Default"/>
        <w:numPr>
          <w:ilvl w:val="1"/>
          <w:numId w:val="7"/>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Student Groups can set up a </w:t>
      </w:r>
      <w:ins w:id="10" w:author="Mulage, Bernice" w:date="2026-04-20T12:23:00Z" w16du:dateUtc="2026-04-20T12:23:00Z">
        <w:r w:rsidR="00422639" w:rsidRPr="1FA7A41A">
          <w:fldChar w:fldCharType="begin"/>
        </w:r>
        <w:r w:rsidR="00422639" w:rsidRPr="1FA7A41A">
          <w:rPr>
            <w:rFonts w:asciiTheme="minorHAnsi" w:hAnsiTheme="minorHAnsi"/>
            <w:color w:val="000000" w:themeColor="text1"/>
            <w:sz w:val="22"/>
            <w:szCs w:val="22"/>
          </w:rPr>
          <w:instrText xml:space="preserve"> HYPERLINK "https://www.leicesterunion.com/pageassets/sportsandsocs/hub/finance/Membership-Instalments-Plan-and-Policy-1-1.docx" </w:instrText>
        </w:r>
        <w:r w:rsidR="00422639" w:rsidRPr="1FA7A41A">
          <w:rPr>
            <w:rFonts w:asciiTheme="minorHAnsi" w:hAnsiTheme="minorHAnsi"/>
            <w:color w:val="000000" w:themeColor="text1"/>
            <w:sz w:val="22"/>
            <w:szCs w:val="22"/>
          </w:rPr>
          <w:fldChar w:fldCharType="separate"/>
        </w:r>
      </w:ins>
      <w:r w:rsidRPr="674E0A96">
        <w:rPr>
          <w:rStyle w:val="Hyperlink"/>
          <w:rFonts w:asciiTheme="minorHAnsi" w:hAnsiTheme="minorHAnsi"/>
          <w:sz w:val="22"/>
          <w:szCs w:val="22"/>
        </w:rPr>
        <w:t>membership instalment plan</w:t>
      </w:r>
      <w:ins w:id="11" w:author="Mulage, Bernice" w:date="2026-04-20T12:23:00Z" w16du:dateUtc="2026-04-20T12:23:00Z">
        <w:r w:rsidR="00422639" w:rsidRPr="1FA7A41A">
          <w:rPr>
            <w:rFonts w:asciiTheme="minorHAnsi" w:hAnsiTheme="minorHAnsi"/>
            <w:color w:val="000000" w:themeColor="text1"/>
            <w:sz w:val="22"/>
            <w:szCs w:val="22"/>
          </w:rPr>
          <w:fldChar w:fldCharType="end"/>
        </w:r>
      </w:ins>
      <w:r w:rsidRPr="674E0A96">
        <w:rPr>
          <w:rFonts w:asciiTheme="minorHAnsi" w:hAnsiTheme="minorHAnsi"/>
          <w:color w:val="000000" w:themeColor="text1"/>
          <w:sz w:val="22"/>
          <w:szCs w:val="22"/>
        </w:rPr>
        <w:t xml:space="preserve"> for students undergoing financial hardships.</w:t>
      </w:r>
    </w:p>
    <w:p w14:paraId="721EA938" w14:textId="77777777" w:rsidR="00B22DCC" w:rsidRPr="00FE7694" w:rsidRDefault="00B22DCC" w:rsidP="674E0A96">
      <w:pPr>
        <w:pStyle w:val="Default"/>
        <w:spacing w:line="276" w:lineRule="auto"/>
        <w:jc w:val="both"/>
        <w:rPr>
          <w:rFonts w:asciiTheme="minorHAnsi" w:hAnsiTheme="minorHAnsi"/>
          <w:color w:val="000000" w:themeColor="text1"/>
          <w:sz w:val="22"/>
          <w:szCs w:val="22"/>
        </w:rPr>
      </w:pPr>
    </w:p>
    <w:p w14:paraId="1D4EC547" w14:textId="77777777" w:rsidR="00B22DCC" w:rsidRPr="00FE7694" w:rsidRDefault="0255A6A0" w:rsidP="674E0A96">
      <w:pPr>
        <w:pStyle w:val="Default"/>
        <w:numPr>
          <w:ilvl w:val="1"/>
          <w:numId w:val="1"/>
        </w:numPr>
        <w:spacing w:line="276" w:lineRule="auto"/>
        <w:jc w:val="both"/>
        <w:rPr>
          <w:rFonts w:asciiTheme="minorHAnsi" w:hAnsiTheme="minorHAnsi"/>
          <w:b/>
          <w:bCs/>
          <w:color w:val="000000" w:themeColor="text1"/>
          <w:sz w:val="22"/>
          <w:szCs w:val="22"/>
        </w:rPr>
      </w:pPr>
      <w:r w:rsidRPr="674E0A96">
        <w:rPr>
          <w:rFonts w:asciiTheme="minorHAnsi" w:hAnsiTheme="minorHAnsi"/>
          <w:b/>
          <w:bCs/>
          <w:color w:val="000000" w:themeColor="text1"/>
          <w:sz w:val="22"/>
          <w:szCs w:val="22"/>
        </w:rPr>
        <w:t>Sponsorships</w:t>
      </w:r>
    </w:p>
    <w:p w14:paraId="71F2F90D" w14:textId="6BD949EF" w:rsidR="00B22DCC" w:rsidRPr="00FE7694" w:rsidRDefault="0255A6A0" w:rsidP="674E0A96">
      <w:pPr>
        <w:pStyle w:val="Default"/>
        <w:numPr>
          <w:ilvl w:val="1"/>
          <w:numId w:val="8"/>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All sponsorship agreements should be negotiated using the Students’ Union </w:t>
      </w:r>
      <w:ins w:id="12" w:author="Mulage, Bernice" w:date="2026-04-20T12:19:00Z" w16du:dateUtc="2026-04-20T12:19:00Z">
        <w:r w:rsidR="00B22DCC" w:rsidRPr="1FA7A41A">
          <w:fldChar w:fldCharType="begin"/>
        </w:r>
        <w:r w:rsidR="00B22DCC" w:rsidRPr="1FA7A41A">
          <w:rPr>
            <w:rFonts w:asciiTheme="minorHAnsi" w:hAnsiTheme="minorHAnsi"/>
            <w:color w:val="000000" w:themeColor="text1"/>
            <w:sz w:val="22"/>
            <w:szCs w:val="22"/>
          </w:rPr>
          <w:instrText xml:space="preserve"> HYPERLINK "https://www.leicesterunion.com/pageassets/sportsandsocs/hub/finance/Template-Sponsorship-Agreement.docx" </w:instrText>
        </w:r>
        <w:r w:rsidR="00B22DCC" w:rsidRPr="1FA7A41A">
          <w:rPr>
            <w:rFonts w:asciiTheme="minorHAnsi" w:hAnsiTheme="minorHAnsi"/>
            <w:color w:val="000000" w:themeColor="text1"/>
            <w:sz w:val="22"/>
            <w:szCs w:val="22"/>
          </w:rPr>
          <w:fldChar w:fldCharType="separate"/>
        </w:r>
      </w:ins>
      <w:r w:rsidR="3B1DE9A9" w:rsidRPr="674E0A96">
        <w:rPr>
          <w:rStyle w:val="Hyperlink"/>
          <w:rFonts w:asciiTheme="minorHAnsi" w:hAnsiTheme="minorHAnsi"/>
          <w:sz w:val="22"/>
          <w:szCs w:val="22"/>
        </w:rPr>
        <w:t>S</w:t>
      </w:r>
      <w:r w:rsidRPr="674E0A96">
        <w:rPr>
          <w:rStyle w:val="Hyperlink"/>
          <w:rFonts w:asciiTheme="minorHAnsi" w:hAnsiTheme="minorHAnsi"/>
          <w:sz w:val="22"/>
          <w:szCs w:val="22"/>
        </w:rPr>
        <w:t xml:space="preserve">ponsorship </w:t>
      </w:r>
      <w:r w:rsidR="3B1DE9A9" w:rsidRPr="674E0A96">
        <w:rPr>
          <w:rStyle w:val="Hyperlink"/>
          <w:rFonts w:asciiTheme="minorHAnsi" w:hAnsiTheme="minorHAnsi"/>
          <w:sz w:val="22"/>
          <w:szCs w:val="22"/>
        </w:rPr>
        <w:t>C</w:t>
      </w:r>
      <w:r w:rsidRPr="674E0A96">
        <w:rPr>
          <w:rStyle w:val="Hyperlink"/>
          <w:rFonts w:asciiTheme="minorHAnsi" w:hAnsiTheme="minorHAnsi"/>
          <w:sz w:val="22"/>
          <w:szCs w:val="22"/>
        </w:rPr>
        <w:t xml:space="preserve">ontract </w:t>
      </w:r>
      <w:r w:rsidR="3B1DE9A9" w:rsidRPr="674E0A96">
        <w:rPr>
          <w:rStyle w:val="Hyperlink"/>
          <w:rFonts w:asciiTheme="minorHAnsi" w:hAnsiTheme="minorHAnsi"/>
          <w:sz w:val="22"/>
          <w:szCs w:val="22"/>
        </w:rPr>
        <w:t>T</w:t>
      </w:r>
      <w:r w:rsidRPr="674E0A96">
        <w:rPr>
          <w:rStyle w:val="Hyperlink"/>
          <w:rFonts w:asciiTheme="minorHAnsi" w:hAnsiTheme="minorHAnsi"/>
          <w:sz w:val="22"/>
          <w:szCs w:val="22"/>
        </w:rPr>
        <w:t>emplate</w:t>
      </w:r>
      <w:ins w:id="13" w:author="Mulage, Bernice" w:date="2026-04-20T12:19:00Z" w16du:dateUtc="2026-04-20T12:19:00Z">
        <w:r w:rsidR="00B22DCC" w:rsidRPr="1FA7A41A">
          <w:rPr>
            <w:rFonts w:asciiTheme="minorHAnsi" w:hAnsiTheme="minorHAnsi"/>
            <w:color w:val="000000" w:themeColor="text1"/>
            <w:sz w:val="22"/>
            <w:szCs w:val="22"/>
          </w:rPr>
          <w:fldChar w:fldCharType="end"/>
        </w:r>
      </w:ins>
      <w:r w:rsidRPr="674E0A96">
        <w:rPr>
          <w:rFonts w:asciiTheme="minorHAnsi" w:hAnsiTheme="minorHAnsi"/>
          <w:color w:val="000000" w:themeColor="text1"/>
          <w:sz w:val="22"/>
          <w:szCs w:val="22"/>
        </w:rPr>
        <w:t xml:space="preserve"> </w:t>
      </w:r>
      <w:r w:rsidR="4C8CC791" w:rsidRPr="674E0A96">
        <w:rPr>
          <w:rFonts w:asciiTheme="minorHAnsi" w:hAnsiTheme="minorHAnsi"/>
          <w:color w:val="000000" w:themeColor="text1"/>
          <w:sz w:val="22"/>
          <w:szCs w:val="22"/>
        </w:rPr>
        <w:t xml:space="preserve">which will then be reviewed by </w:t>
      </w:r>
      <w:r w:rsidRPr="674E0A96">
        <w:rPr>
          <w:rFonts w:asciiTheme="minorHAnsi" w:hAnsiTheme="minorHAnsi"/>
          <w:color w:val="000000" w:themeColor="text1"/>
          <w:sz w:val="22"/>
          <w:szCs w:val="22"/>
        </w:rPr>
        <w:t>Union Activities</w:t>
      </w:r>
      <w:r w:rsidR="4C8CC791" w:rsidRPr="674E0A96">
        <w:rPr>
          <w:rFonts w:asciiTheme="minorHAnsi" w:hAnsiTheme="minorHAnsi"/>
          <w:color w:val="000000" w:themeColor="text1"/>
          <w:sz w:val="22"/>
          <w:szCs w:val="22"/>
        </w:rPr>
        <w:t>.</w:t>
      </w:r>
    </w:p>
    <w:p w14:paraId="2F04117D" w14:textId="05CF04D8" w:rsidR="00150964" w:rsidRPr="00FE7694" w:rsidRDefault="1D8E5ED8" w:rsidP="674E0A96">
      <w:pPr>
        <w:pStyle w:val="Default"/>
        <w:numPr>
          <w:ilvl w:val="1"/>
          <w:numId w:val="8"/>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Upon submission of the sponsorship template to Union Activities, the outcome may be; approval of the sponsorship, rejection of the sponsorship if it contravenes any policies or amendment of the provisions in the sponsorship contract.</w:t>
      </w:r>
    </w:p>
    <w:p w14:paraId="10869853" w14:textId="53E83500" w:rsidR="00B22DCC" w:rsidRPr="00FE7694" w:rsidRDefault="0255A6A0" w:rsidP="674E0A96">
      <w:pPr>
        <w:pStyle w:val="Default"/>
        <w:numPr>
          <w:ilvl w:val="1"/>
          <w:numId w:val="8"/>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Proposed agreements</w:t>
      </w:r>
      <w:r w:rsidRPr="674E0A96">
        <w:rPr>
          <w:rFonts w:asciiTheme="minorHAnsi" w:hAnsiTheme="minorHAnsi"/>
          <w:b/>
          <w:bCs/>
          <w:color w:val="000000" w:themeColor="text1"/>
          <w:sz w:val="22"/>
          <w:szCs w:val="22"/>
        </w:rPr>
        <w:t xml:space="preserve"> must not</w:t>
      </w:r>
      <w:r w:rsidRPr="674E0A96">
        <w:rPr>
          <w:rFonts w:asciiTheme="minorHAnsi" w:hAnsiTheme="minorHAnsi"/>
          <w:color w:val="000000" w:themeColor="text1"/>
          <w:sz w:val="22"/>
          <w:szCs w:val="22"/>
        </w:rPr>
        <w:t xml:space="preserve"> contravene</w:t>
      </w:r>
      <w:r w:rsidR="3EA0602E" w:rsidRPr="674E0A96">
        <w:rPr>
          <w:rFonts w:asciiTheme="minorHAnsi" w:hAnsiTheme="minorHAnsi"/>
          <w:color w:val="000000" w:themeColor="text1"/>
          <w:sz w:val="22"/>
          <w:szCs w:val="22"/>
        </w:rPr>
        <w:t>:</w:t>
      </w:r>
    </w:p>
    <w:p w14:paraId="167CBEC2" w14:textId="2B713EB3" w:rsidR="00FE7694" w:rsidRPr="00FE7694" w:rsidRDefault="0255A6A0" w:rsidP="674E0A96">
      <w:pPr>
        <w:pStyle w:val="Default"/>
        <w:numPr>
          <w:ilvl w:val="2"/>
          <w:numId w:val="8"/>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Any relevant legislation relating to </w:t>
      </w:r>
      <w:r w:rsidR="1D8E5ED8" w:rsidRPr="674E0A96">
        <w:rPr>
          <w:rFonts w:asciiTheme="minorHAnsi" w:hAnsiTheme="minorHAnsi"/>
          <w:color w:val="000000" w:themeColor="text1"/>
          <w:sz w:val="22"/>
          <w:szCs w:val="22"/>
        </w:rPr>
        <w:t>ULSU</w:t>
      </w:r>
      <w:r w:rsidR="3EA0602E" w:rsidRPr="674E0A96">
        <w:rPr>
          <w:rFonts w:asciiTheme="minorHAnsi" w:hAnsiTheme="minorHAnsi"/>
          <w:color w:val="000000" w:themeColor="text1"/>
          <w:sz w:val="22"/>
          <w:szCs w:val="22"/>
        </w:rPr>
        <w:t>;</w:t>
      </w:r>
    </w:p>
    <w:p w14:paraId="1EFB3D1E" w14:textId="65FBE99B" w:rsidR="00FE7694" w:rsidRPr="00FE7694" w:rsidRDefault="0255A6A0" w:rsidP="674E0A96">
      <w:pPr>
        <w:pStyle w:val="Default"/>
        <w:numPr>
          <w:ilvl w:val="2"/>
          <w:numId w:val="8"/>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Any </w:t>
      </w:r>
      <w:r w:rsidR="1D8E5ED8" w:rsidRPr="674E0A96">
        <w:rPr>
          <w:rFonts w:asciiTheme="minorHAnsi" w:hAnsiTheme="minorHAnsi"/>
          <w:color w:val="000000" w:themeColor="text1"/>
          <w:sz w:val="22"/>
          <w:szCs w:val="22"/>
        </w:rPr>
        <w:t xml:space="preserve">other </w:t>
      </w:r>
      <w:r w:rsidRPr="674E0A96">
        <w:rPr>
          <w:rFonts w:asciiTheme="minorHAnsi" w:hAnsiTheme="minorHAnsi"/>
          <w:color w:val="000000" w:themeColor="text1"/>
          <w:sz w:val="22"/>
          <w:szCs w:val="22"/>
        </w:rPr>
        <w:t xml:space="preserve">relevant </w:t>
      </w:r>
      <w:r w:rsidR="1D8E5ED8" w:rsidRPr="674E0A96">
        <w:rPr>
          <w:rFonts w:asciiTheme="minorHAnsi" w:hAnsiTheme="minorHAnsi"/>
          <w:color w:val="000000" w:themeColor="text1"/>
          <w:sz w:val="22"/>
          <w:szCs w:val="22"/>
        </w:rPr>
        <w:t>ULSU</w:t>
      </w:r>
      <w:r w:rsidR="1D8E5ED8" w:rsidRPr="674E0A96" w:rsidDel="00150964">
        <w:rPr>
          <w:rFonts w:asciiTheme="minorHAnsi" w:hAnsiTheme="minorHAnsi"/>
          <w:color w:val="000000" w:themeColor="text1"/>
          <w:sz w:val="22"/>
          <w:szCs w:val="22"/>
        </w:rPr>
        <w:t xml:space="preserve"> </w:t>
      </w:r>
      <w:ins w:id="14" w:author="Mulage, Bernice" w:date="2026-04-20T12:30:00Z" w16du:dateUtc="2026-04-20T12:30:00Z">
        <w:r w:rsidR="00B22DCC" w:rsidRPr="1FA7A41A">
          <w:fldChar w:fldCharType="begin"/>
        </w:r>
        <w:r w:rsidR="00B22DCC" w:rsidRPr="1FA7A41A">
          <w:rPr>
            <w:rFonts w:asciiTheme="minorHAnsi" w:hAnsiTheme="minorHAnsi"/>
            <w:color w:val="000000" w:themeColor="text1"/>
            <w:sz w:val="22"/>
            <w:szCs w:val="22"/>
          </w:rPr>
          <w:instrText xml:space="preserve"> HYPERLINK "https://www.leicesterunion.com/yourunion/aboutus/policies/" </w:instrText>
        </w:r>
        <w:r w:rsidR="00B22DCC" w:rsidRPr="1FA7A41A">
          <w:rPr>
            <w:rFonts w:asciiTheme="minorHAnsi" w:hAnsiTheme="minorHAnsi"/>
            <w:color w:val="000000" w:themeColor="text1"/>
            <w:sz w:val="22"/>
            <w:szCs w:val="22"/>
          </w:rPr>
          <w:fldChar w:fldCharType="separate"/>
        </w:r>
      </w:ins>
      <w:r w:rsidRPr="674E0A96">
        <w:rPr>
          <w:rStyle w:val="Hyperlink"/>
          <w:rFonts w:asciiTheme="minorHAnsi" w:hAnsiTheme="minorHAnsi"/>
          <w:sz w:val="22"/>
          <w:szCs w:val="22"/>
        </w:rPr>
        <w:t>policy</w:t>
      </w:r>
      <w:ins w:id="15" w:author="Mulage, Bernice" w:date="2026-04-20T12:30:00Z" w16du:dateUtc="2026-04-20T12:30:00Z">
        <w:r w:rsidR="00B22DCC" w:rsidRPr="1FA7A41A">
          <w:rPr>
            <w:rFonts w:asciiTheme="minorHAnsi" w:hAnsiTheme="minorHAnsi"/>
            <w:color w:val="000000" w:themeColor="text1"/>
            <w:sz w:val="22"/>
            <w:szCs w:val="22"/>
          </w:rPr>
          <w:fldChar w:fldCharType="end"/>
        </w:r>
      </w:ins>
      <w:r w:rsidRPr="674E0A96">
        <w:rPr>
          <w:rFonts w:asciiTheme="minorHAnsi" w:hAnsiTheme="minorHAnsi"/>
          <w:color w:val="000000" w:themeColor="text1"/>
          <w:sz w:val="22"/>
          <w:szCs w:val="22"/>
        </w:rPr>
        <w:t xml:space="preserve"> or procedure</w:t>
      </w:r>
      <w:r w:rsidR="3EA0602E" w:rsidRPr="674E0A96">
        <w:rPr>
          <w:rFonts w:asciiTheme="minorHAnsi" w:hAnsiTheme="minorHAnsi"/>
          <w:color w:val="000000" w:themeColor="text1"/>
          <w:sz w:val="22"/>
          <w:szCs w:val="22"/>
        </w:rPr>
        <w:t>;</w:t>
      </w:r>
    </w:p>
    <w:p w14:paraId="150F844F" w14:textId="2CF9F984" w:rsidR="00150964" w:rsidRPr="00FE7694" w:rsidRDefault="1D8E5ED8" w:rsidP="674E0A96">
      <w:pPr>
        <w:pStyle w:val="Default"/>
        <w:numPr>
          <w:ilvl w:val="2"/>
          <w:numId w:val="8"/>
        </w:numPr>
        <w:spacing w:line="276" w:lineRule="auto"/>
        <w:jc w:val="both"/>
        <w:rPr>
          <w:rFonts w:asciiTheme="minorHAnsi" w:hAnsiTheme="minorHAnsi"/>
          <w:color w:val="000000" w:themeColor="text1"/>
          <w:sz w:val="22"/>
          <w:szCs w:val="22"/>
        </w:rPr>
      </w:pPr>
      <w:r w:rsidRPr="674E0A96">
        <w:rPr>
          <w:rFonts w:asciiTheme="minorHAnsi" w:hAnsiTheme="minorHAnsi"/>
          <w:color w:val="000000" w:themeColor="text1"/>
          <w:sz w:val="22"/>
          <w:szCs w:val="22"/>
        </w:rPr>
        <w:t xml:space="preserve">Other agreements already specified in the </w:t>
      </w:r>
      <w:ins w:id="16" w:author="Mulage, Bernice" w:date="2026-04-20T12:20:00Z" w16du:dateUtc="2026-04-20T12:20:00Z">
        <w:r w:rsidR="00150964" w:rsidRPr="1FA7A41A">
          <w:fldChar w:fldCharType="begin"/>
        </w:r>
        <w:r w:rsidR="00150964" w:rsidRPr="1FA7A41A">
          <w:rPr>
            <w:rFonts w:asciiTheme="minorHAnsi" w:hAnsiTheme="minorHAnsi"/>
            <w:color w:val="000000" w:themeColor="text1"/>
            <w:sz w:val="22"/>
            <w:szCs w:val="22"/>
          </w:rPr>
          <w:instrText xml:space="preserve"> HYPERLINK "https://www.leicesterunion.com/pageassets/sportsandsocs/hub/finance/Sponsorship-Handbook-25.26.docx" </w:instrText>
        </w:r>
        <w:r w:rsidR="00150964" w:rsidRPr="1FA7A41A">
          <w:rPr>
            <w:rFonts w:asciiTheme="minorHAnsi" w:hAnsiTheme="minorHAnsi"/>
            <w:color w:val="000000" w:themeColor="text1"/>
            <w:sz w:val="22"/>
            <w:szCs w:val="22"/>
          </w:rPr>
          <w:fldChar w:fldCharType="separate"/>
        </w:r>
      </w:ins>
      <w:r w:rsidRPr="674E0A96">
        <w:rPr>
          <w:rStyle w:val="Hyperlink"/>
          <w:rFonts w:asciiTheme="minorHAnsi" w:hAnsiTheme="minorHAnsi"/>
          <w:sz w:val="22"/>
          <w:szCs w:val="22"/>
        </w:rPr>
        <w:t xml:space="preserve">Sponsorship </w:t>
      </w:r>
      <w:r w:rsidR="3B1DE9A9" w:rsidRPr="674E0A96">
        <w:rPr>
          <w:rStyle w:val="Hyperlink"/>
          <w:rFonts w:asciiTheme="minorHAnsi" w:hAnsiTheme="minorHAnsi"/>
          <w:sz w:val="22"/>
          <w:szCs w:val="22"/>
        </w:rPr>
        <w:t>Handbook</w:t>
      </w:r>
      <w:ins w:id="17" w:author="Mulage, Bernice" w:date="2026-04-20T12:20:00Z" w16du:dateUtc="2026-04-20T12:20:00Z">
        <w:r w:rsidR="00150964" w:rsidRPr="1FA7A41A">
          <w:rPr>
            <w:rFonts w:asciiTheme="minorHAnsi" w:hAnsiTheme="minorHAnsi"/>
            <w:color w:val="000000" w:themeColor="text1"/>
            <w:sz w:val="22"/>
            <w:szCs w:val="22"/>
          </w:rPr>
          <w:fldChar w:fldCharType="end"/>
        </w:r>
      </w:ins>
      <w:r w:rsidR="3B1DE9A9" w:rsidRPr="674E0A96">
        <w:rPr>
          <w:rFonts w:asciiTheme="minorHAnsi" w:hAnsiTheme="minorHAnsi"/>
          <w:color w:val="000000" w:themeColor="text1"/>
          <w:sz w:val="22"/>
          <w:szCs w:val="22"/>
        </w:rPr>
        <w:t>.</w:t>
      </w:r>
    </w:p>
    <w:p w14:paraId="07864A2F" w14:textId="56C33935" w:rsidR="00DB6CAC" w:rsidRPr="00FE7694" w:rsidRDefault="00DB6CAC" w:rsidP="674E0A96">
      <w:pPr>
        <w:pStyle w:val="Default"/>
        <w:spacing w:line="276" w:lineRule="auto"/>
        <w:ind w:left="360"/>
        <w:jc w:val="both"/>
        <w:rPr>
          <w:rFonts w:asciiTheme="minorHAnsi" w:hAnsiTheme="minorHAnsi"/>
          <w:color w:val="000000" w:themeColor="text1"/>
          <w:sz w:val="22"/>
          <w:szCs w:val="22"/>
        </w:rPr>
      </w:pPr>
    </w:p>
    <w:p w14:paraId="63B518B8" w14:textId="3362A739" w:rsidR="00D922E3" w:rsidRPr="00FE7694" w:rsidRDefault="00D922E3" w:rsidP="674E0A96">
      <w:pPr>
        <w:pStyle w:val="Default"/>
        <w:spacing w:line="276" w:lineRule="auto"/>
        <w:ind w:left="360"/>
        <w:jc w:val="both"/>
        <w:rPr>
          <w:b/>
          <w:bCs/>
          <w:sz w:val="22"/>
          <w:szCs w:val="22"/>
        </w:rPr>
      </w:pPr>
    </w:p>
    <w:sectPr w:rsidR="00D922E3" w:rsidRPr="00FE769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49177" w14:textId="77777777" w:rsidR="00DB4AB6" w:rsidRDefault="00DB4AB6">
      <w:pPr>
        <w:spacing w:after="0" w:line="240" w:lineRule="auto"/>
      </w:pPr>
      <w:r>
        <w:separator/>
      </w:r>
    </w:p>
  </w:endnote>
  <w:endnote w:type="continuationSeparator" w:id="0">
    <w:p w14:paraId="5BE7ABB3" w14:textId="77777777" w:rsidR="00DB4AB6" w:rsidRDefault="00DB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74E0A96" w14:paraId="38A2671B" w14:textId="77777777" w:rsidTr="674E0A96">
      <w:trPr>
        <w:trHeight w:val="300"/>
      </w:trPr>
      <w:tc>
        <w:tcPr>
          <w:tcW w:w="3005" w:type="dxa"/>
        </w:tcPr>
        <w:p w14:paraId="10BDED13" w14:textId="18DDCB25" w:rsidR="674E0A96" w:rsidRDefault="674E0A96" w:rsidP="674E0A96">
          <w:pPr>
            <w:pStyle w:val="Header"/>
            <w:ind w:left="-115"/>
            <w:rPr>
              <w:i/>
              <w:iCs/>
            </w:rPr>
          </w:pPr>
          <w:r w:rsidRPr="674E0A96">
            <w:rPr>
              <w:i/>
              <w:iCs/>
            </w:rPr>
            <w:t>Last Updated 08/05/2026</w:t>
          </w:r>
        </w:p>
      </w:tc>
      <w:tc>
        <w:tcPr>
          <w:tcW w:w="3005" w:type="dxa"/>
        </w:tcPr>
        <w:p w14:paraId="180C0B66" w14:textId="52AC8C71" w:rsidR="674E0A96" w:rsidRDefault="674E0A96" w:rsidP="674E0A96">
          <w:pPr>
            <w:pStyle w:val="Header"/>
            <w:jc w:val="center"/>
          </w:pPr>
        </w:p>
      </w:tc>
      <w:tc>
        <w:tcPr>
          <w:tcW w:w="3005" w:type="dxa"/>
        </w:tcPr>
        <w:p w14:paraId="129322D2" w14:textId="11E62253" w:rsidR="674E0A96" w:rsidRDefault="674E0A96" w:rsidP="674E0A96">
          <w:pPr>
            <w:pStyle w:val="Header"/>
            <w:ind w:right="-115"/>
            <w:jc w:val="right"/>
          </w:pPr>
        </w:p>
      </w:tc>
    </w:tr>
  </w:tbl>
  <w:p w14:paraId="6BC32F1B" w14:textId="0CE452D6" w:rsidR="674E0A96" w:rsidRDefault="674E0A96" w:rsidP="674E0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BFFA" w14:textId="77777777" w:rsidR="00DB4AB6" w:rsidRDefault="00DB4AB6">
      <w:pPr>
        <w:spacing w:after="0" w:line="240" w:lineRule="auto"/>
      </w:pPr>
      <w:r>
        <w:separator/>
      </w:r>
    </w:p>
  </w:footnote>
  <w:footnote w:type="continuationSeparator" w:id="0">
    <w:p w14:paraId="7830662C" w14:textId="77777777" w:rsidR="00DB4AB6" w:rsidRDefault="00DB4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74E0A96" w14:paraId="270D2743" w14:textId="77777777" w:rsidTr="674E0A96">
      <w:trPr>
        <w:trHeight w:val="300"/>
      </w:trPr>
      <w:tc>
        <w:tcPr>
          <w:tcW w:w="3005" w:type="dxa"/>
        </w:tcPr>
        <w:p w14:paraId="73360662" w14:textId="794D8A0C" w:rsidR="674E0A96" w:rsidRDefault="674E0A96" w:rsidP="674E0A96">
          <w:pPr>
            <w:pStyle w:val="Header"/>
            <w:ind w:left="-115"/>
          </w:pPr>
        </w:p>
      </w:tc>
      <w:tc>
        <w:tcPr>
          <w:tcW w:w="3005" w:type="dxa"/>
        </w:tcPr>
        <w:p w14:paraId="04369D08" w14:textId="2B3FA814" w:rsidR="674E0A96" w:rsidRDefault="674E0A96" w:rsidP="674E0A96">
          <w:pPr>
            <w:pStyle w:val="Header"/>
            <w:jc w:val="center"/>
          </w:pPr>
        </w:p>
      </w:tc>
      <w:tc>
        <w:tcPr>
          <w:tcW w:w="3005" w:type="dxa"/>
        </w:tcPr>
        <w:p w14:paraId="0E9DCE47" w14:textId="5C5CAED1" w:rsidR="674E0A96" w:rsidRDefault="00A542F3" w:rsidP="674E0A96">
          <w:pPr>
            <w:pStyle w:val="Header"/>
            <w:ind w:right="-115"/>
            <w:jc w:val="right"/>
          </w:pPr>
          <w:r>
            <w:rPr>
              <w:noProof/>
              <w:color w:val="000000" w:themeColor="text1"/>
              <w:sz w:val="20"/>
              <w:szCs w:val="20"/>
            </w:rPr>
            <w:drawing>
              <wp:anchor distT="0" distB="0" distL="114300" distR="114300" simplePos="0" relativeHeight="251659264" behindDoc="0" locked="0" layoutInCell="1" allowOverlap="1" wp14:anchorId="04778F35" wp14:editId="0C097A72">
                <wp:simplePos x="0" y="0"/>
                <wp:positionH relativeFrom="page">
                  <wp:posOffset>-4809490</wp:posOffset>
                </wp:positionH>
                <wp:positionV relativeFrom="paragraph">
                  <wp:posOffset>-579711</wp:posOffset>
                </wp:positionV>
                <wp:extent cx="7634177" cy="101789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4177" cy="1017890"/>
                        </a:xfrm>
                        <a:prstGeom prst="rect">
                          <a:avLst/>
                        </a:prstGeom>
                      </pic:spPr>
                    </pic:pic>
                  </a:graphicData>
                </a:graphic>
                <wp14:sizeRelH relativeFrom="margin">
                  <wp14:pctWidth>0</wp14:pctWidth>
                </wp14:sizeRelH>
                <wp14:sizeRelV relativeFrom="margin">
                  <wp14:pctHeight>0</wp14:pctHeight>
                </wp14:sizeRelV>
              </wp:anchor>
            </w:drawing>
          </w:r>
        </w:p>
      </w:tc>
    </w:tr>
  </w:tbl>
  <w:p w14:paraId="430FAD97" w14:textId="2C553846" w:rsidR="674E0A96" w:rsidRDefault="674E0A96" w:rsidP="674E0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14B4"/>
    <w:multiLevelType w:val="multilevel"/>
    <w:tmpl w:val="097073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9E1A47"/>
    <w:multiLevelType w:val="multilevel"/>
    <w:tmpl w:val="A36C02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0DD63E6"/>
    <w:multiLevelType w:val="multilevel"/>
    <w:tmpl w:val="A562213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D275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514169"/>
    <w:multiLevelType w:val="multilevel"/>
    <w:tmpl w:val="07BCF8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A3222B"/>
    <w:multiLevelType w:val="multilevel"/>
    <w:tmpl w:val="F9EECC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31A4D34"/>
    <w:multiLevelType w:val="multilevel"/>
    <w:tmpl w:val="2F809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D2B5CCA"/>
    <w:multiLevelType w:val="multilevel"/>
    <w:tmpl w:val="45868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F5F608E"/>
    <w:multiLevelType w:val="multilevel"/>
    <w:tmpl w:val="A36C0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FCD3D4D"/>
    <w:multiLevelType w:val="multilevel"/>
    <w:tmpl w:val="C8DC43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12968143">
    <w:abstractNumId w:val="2"/>
  </w:num>
  <w:num w:numId="2" w16cid:durableId="1599480592">
    <w:abstractNumId w:val="4"/>
  </w:num>
  <w:num w:numId="3" w16cid:durableId="1380742783">
    <w:abstractNumId w:val="7"/>
  </w:num>
  <w:num w:numId="4" w16cid:durableId="325518848">
    <w:abstractNumId w:val="5"/>
  </w:num>
  <w:num w:numId="5" w16cid:durableId="1777946815">
    <w:abstractNumId w:val="6"/>
  </w:num>
  <w:num w:numId="6" w16cid:durableId="1370298709">
    <w:abstractNumId w:val="0"/>
  </w:num>
  <w:num w:numId="7" w16cid:durableId="1081634877">
    <w:abstractNumId w:val="9"/>
  </w:num>
  <w:num w:numId="8" w16cid:durableId="766577883">
    <w:abstractNumId w:val="1"/>
  </w:num>
  <w:num w:numId="9" w16cid:durableId="918171222">
    <w:abstractNumId w:val="3"/>
  </w:num>
  <w:num w:numId="10" w16cid:durableId="42500568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age, Bernice">
    <w15:presenceInfo w15:providerId="AD" w15:userId="S::bm376@leicester.ac.uk::e6fe8a73-b767-4574-b4e0-ec21e6cee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CC"/>
    <w:rsid w:val="000E2D6A"/>
    <w:rsid w:val="00150964"/>
    <w:rsid w:val="001C1E2E"/>
    <w:rsid w:val="00224AE1"/>
    <w:rsid w:val="002323FC"/>
    <w:rsid w:val="00237181"/>
    <w:rsid w:val="0025014C"/>
    <w:rsid w:val="002837CA"/>
    <w:rsid w:val="002930CD"/>
    <w:rsid w:val="004113C4"/>
    <w:rsid w:val="0041358F"/>
    <w:rsid w:val="00422639"/>
    <w:rsid w:val="005A0004"/>
    <w:rsid w:val="005A6BDF"/>
    <w:rsid w:val="007A058E"/>
    <w:rsid w:val="007C283F"/>
    <w:rsid w:val="00910F76"/>
    <w:rsid w:val="00A542F3"/>
    <w:rsid w:val="00B22DCC"/>
    <w:rsid w:val="00B90432"/>
    <w:rsid w:val="00C77528"/>
    <w:rsid w:val="00CB0D62"/>
    <w:rsid w:val="00D922E3"/>
    <w:rsid w:val="00DB4AB6"/>
    <w:rsid w:val="00DB587F"/>
    <w:rsid w:val="00DB6CAC"/>
    <w:rsid w:val="00E92479"/>
    <w:rsid w:val="00FE7694"/>
    <w:rsid w:val="0255A6A0"/>
    <w:rsid w:val="0478B4FB"/>
    <w:rsid w:val="047B0F63"/>
    <w:rsid w:val="0540F3C8"/>
    <w:rsid w:val="116790F2"/>
    <w:rsid w:val="13DA8EB1"/>
    <w:rsid w:val="18F0740B"/>
    <w:rsid w:val="1B8AB7E9"/>
    <w:rsid w:val="1D8E5ED8"/>
    <w:rsid w:val="1E75F9AC"/>
    <w:rsid w:val="1FA7A41A"/>
    <w:rsid w:val="2194BAE1"/>
    <w:rsid w:val="26024E41"/>
    <w:rsid w:val="2D9256C3"/>
    <w:rsid w:val="2E1C8E11"/>
    <w:rsid w:val="2E393AF4"/>
    <w:rsid w:val="2F2ED16B"/>
    <w:rsid w:val="3B1DE9A9"/>
    <w:rsid w:val="3EA0602E"/>
    <w:rsid w:val="41FE617A"/>
    <w:rsid w:val="43250CFC"/>
    <w:rsid w:val="448EA355"/>
    <w:rsid w:val="4C8CC791"/>
    <w:rsid w:val="541D26F2"/>
    <w:rsid w:val="560FDA9A"/>
    <w:rsid w:val="576484F6"/>
    <w:rsid w:val="57FC8B2E"/>
    <w:rsid w:val="58220403"/>
    <w:rsid w:val="5A43C253"/>
    <w:rsid w:val="5B73184F"/>
    <w:rsid w:val="5C7B3013"/>
    <w:rsid w:val="5D524288"/>
    <w:rsid w:val="5F2E1EF3"/>
    <w:rsid w:val="6618A520"/>
    <w:rsid w:val="674E0A96"/>
    <w:rsid w:val="69D1C8EE"/>
    <w:rsid w:val="6D6F704E"/>
    <w:rsid w:val="6DA6D4AB"/>
    <w:rsid w:val="6DAF4E5F"/>
    <w:rsid w:val="75DFC59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1013E"/>
  <w15:chartTrackingRefBased/>
  <w15:docId w15:val="{EDA32DCB-C787-462F-A459-8B1ADD1D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2DC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A058E"/>
    <w:rPr>
      <w:color w:val="0563C1" w:themeColor="hyperlink"/>
      <w:u w:val="single"/>
    </w:rPr>
  </w:style>
  <w:style w:type="character" w:styleId="UnresolvedMention">
    <w:name w:val="Unresolved Mention"/>
    <w:basedOn w:val="DefaultParagraphFont"/>
    <w:uiPriority w:val="99"/>
    <w:semiHidden/>
    <w:unhideWhenUsed/>
    <w:rsid w:val="007A058E"/>
    <w:rPr>
      <w:color w:val="605E5C"/>
      <w:shd w:val="clear" w:color="auto" w:fill="E1DFDD"/>
    </w:rPr>
  </w:style>
  <w:style w:type="character" w:styleId="FollowedHyperlink">
    <w:name w:val="FollowedHyperlink"/>
    <w:basedOn w:val="DefaultParagraphFont"/>
    <w:uiPriority w:val="99"/>
    <w:semiHidden/>
    <w:unhideWhenUsed/>
    <w:rsid w:val="007A058E"/>
    <w:rPr>
      <w:color w:val="954F72" w:themeColor="followedHyperlink"/>
      <w:u w:val="single"/>
    </w:rPr>
  </w:style>
  <w:style w:type="paragraph" w:styleId="Header">
    <w:name w:val="header"/>
    <w:basedOn w:val="Normal"/>
    <w:uiPriority w:val="99"/>
    <w:unhideWhenUsed/>
    <w:rsid w:val="674E0A96"/>
    <w:pPr>
      <w:tabs>
        <w:tab w:val="center" w:pos="4680"/>
        <w:tab w:val="right" w:pos="9360"/>
      </w:tabs>
      <w:spacing w:after="0" w:line="240" w:lineRule="auto"/>
    </w:pPr>
  </w:style>
  <w:style w:type="paragraph" w:styleId="Footer">
    <w:name w:val="footer"/>
    <w:basedOn w:val="Normal"/>
    <w:uiPriority w:val="99"/>
    <w:unhideWhenUsed/>
    <w:rsid w:val="674E0A9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Begum, Nargis</dc:creator>
  <cp:keywords/>
  <dc:description/>
  <cp:lastModifiedBy>Wong, Kris W K</cp:lastModifiedBy>
  <cp:revision>14</cp:revision>
  <cp:lastPrinted>2025-05-16T09:36:00Z</cp:lastPrinted>
  <dcterms:created xsi:type="dcterms:W3CDTF">2025-05-15T12:34:00Z</dcterms:created>
  <dcterms:modified xsi:type="dcterms:W3CDTF">2026-08-03T14:56:00Z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a80eef37-5eb0-469a-9869-b91ea6c4f39b</vt:lpwstr>
  </property>
</Properties>
</file>